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22057" w14:textId="49188B29" w:rsidR="00611039" w:rsidRPr="00DF7679" w:rsidRDefault="00611039" w:rsidP="00DF7679">
      <w:pPr>
        <w:jc w:val="center"/>
        <w:rPr>
          <w:rFonts w:ascii="Arial" w:hAnsi="Arial" w:cs="Arial"/>
          <w:b/>
          <w:color w:val="E3EEAE" w:themeColor="accent2" w:themeTint="66"/>
          <w:sz w:val="40"/>
          <w:szCs w:val="40"/>
          <w14:textOutline w14:w="11112" w14:cap="flat" w14:cmpd="sng" w14:algn="ctr">
            <w14:solidFill>
              <w14:srgbClr w14:val="000000"/>
            </w14:solidFill>
            <w14:prstDash w14:val="solid"/>
            <w14:round/>
          </w14:textOutline>
        </w:rPr>
      </w:pPr>
      <w:r w:rsidRPr="00DF7679">
        <w:rPr>
          <w:rFonts w:ascii="Arial" w:hAnsi="Arial" w:cs="Arial"/>
          <w:b/>
          <w:color w:val="E3EEAE" w:themeColor="accent2" w:themeTint="66"/>
          <w:sz w:val="40"/>
          <w:szCs w:val="40"/>
          <w14:textOutline w14:w="11112" w14:cap="flat" w14:cmpd="sng" w14:algn="ctr">
            <w14:solidFill>
              <w14:srgbClr w14:val="000000"/>
            </w14:solidFill>
            <w14:prstDash w14:val="solid"/>
            <w14:round/>
          </w14:textOutline>
        </w:rPr>
        <w:t xml:space="preserve">LE CHÂTEAU OUBLIE : </w:t>
      </w:r>
      <w:r w:rsidR="00F87A74">
        <w:rPr>
          <w:rFonts w:ascii="Arial" w:hAnsi="Arial" w:cs="Arial"/>
          <w:b/>
          <w:color w:val="E3EEAE" w:themeColor="accent2" w:themeTint="66"/>
          <w:sz w:val="40"/>
          <w:szCs w:val="40"/>
          <w14:textOutline w14:w="11112" w14:cap="flat" w14:cmpd="sng" w14:algn="ctr">
            <w14:solidFill>
              <w14:srgbClr w14:val="000000"/>
            </w14:solidFill>
            <w14:prstDash w14:val="solid"/>
            <w14:round/>
          </w14:textOutline>
        </w:rPr>
        <w:t>L’</w:t>
      </w:r>
      <w:r w:rsidRPr="00DF7679">
        <w:rPr>
          <w:rFonts w:ascii="Arial" w:hAnsi="Arial" w:cs="Arial"/>
          <w:b/>
          <w:color w:val="E3EEAE" w:themeColor="accent2" w:themeTint="66"/>
          <w:sz w:val="40"/>
          <w:szCs w:val="40"/>
          <w14:textOutline w14:w="11112" w14:cap="flat" w14:cmpd="sng" w14:algn="ctr">
            <w14:solidFill>
              <w14:srgbClr w14:val="000000"/>
            </w14:solidFill>
            <w14:prstDash w14:val="solid"/>
            <w14:round/>
          </w14:textOutline>
        </w:rPr>
        <w:t>OEDENBOURG</w:t>
      </w:r>
    </w:p>
    <w:p w14:paraId="1DE333FB" w14:textId="5A565937" w:rsidR="00611039" w:rsidRDefault="00611039" w:rsidP="00DF7679">
      <w:pPr>
        <w:jc w:val="center"/>
        <w:rPr>
          <w:rFonts w:ascii="Arial" w:hAnsi="Arial" w:cs="Arial"/>
        </w:rPr>
      </w:pPr>
      <w:r w:rsidRPr="009262E5">
        <w:rPr>
          <w:rFonts w:ascii="Arial" w:hAnsi="Arial" w:cs="Arial"/>
          <w:b/>
          <w:bCs/>
          <w:sz w:val="36"/>
          <w:szCs w:val="36"/>
          <w:u w:val="single"/>
        </w:rPr>
        <w:t xml:space="preserve">Dimanche </w:t>
      </w:r>
      <w:r w:rsidR="00375445" w:rsidRPr="009262E5">
        <w:rPr>
          <w:rFonts w:ascii="Arial" w:hAnsi="Arial" w:cs="Arial"/>
          <w:b/>
          <w:bCs/>
          <w:sz w:val="36"/>
          <w:szCs w:val="36"/>
          <w:u w:val="single"/>
        </w:rPr>
        <w:t>06</w:t>
      </w:r>
      <w:r w:rsidRPr="009262E5">
        <w:rPr>
          <w:rFonts w:ascii="Arial" w:hAnsi="Arial" w:cs="Arial"/>
          <w:b/>
          <w:bCs/>
          <w:sz w:val="36"/>
          <w:szCs w:val="36"/>
          <w:u w:val="single"/>
        </w:rPr>
        <w:t xml:space="preserve"> </w:t>
      </w:r>
      <w:r w:rsidR="00BF5D80" w:rsidRPr="009262E5">
        <w:rPr>
          <w:rFonts w:ascii="Arial" w:hAnsi="Arial" w:cs="Arial"/>
          <w:b/>
          <w:bCs/>
          <w:sz w:val="36"/>
          <w:szCs w:val="36"/>
          <w:u w:val="single"/>
        </w:rPr>
        <w:t>septembre 20</w:t>
      </w:r>
      <w:r w:rsidRPr="009262E5">
        <w:rPr>
          <w:rFonts w:ascii="Arial" w:hAnsi="Arial" w:cs="Arial"/>
          <w:b/>
          <w:bCs/>
          <w:sz w:val="36"/>
          <w:szCs w:val="36"/>
          <w:u w:val="single"/>
        </w:rPr>
        <w:t>26</w:t>
      </w:r>
      <w:r>
        <w:rPr>
          <w:rFonts w:ascii="Arial" w:hAnsi="Arial" w:cs="Arial"/>
        </w:rPr>
        <w:t>.</w:t>
      </w:r>
    </w:p>
    <w:p w14:paraId="38418554" w14:textId="77777777" w:rsidR="00611039" w:rsidRDefault="00611039" w:rsidP="005470F3">
      <w:pPr>
        <w:rPr>
          <w:rFonts w:ascii="Arial" w:hAnsi="Arial" w:cs="Arial"/>
        </w:rPr>
      </w:pPr>
    </w:p>
    <w:p w14:paraId="6F2AE97E" w14:textId="64E4D642" w:rsidR="002A321B" w:rsidRDefault="00D976BC" w:rsidP="00D976BC">
      <w:pPr>
        <w:jc w:val="center"/>
        <w:rPr>
          <w:rFonts w:ascii="Arial" w:hAnsi="Arial" w:cs="Arial"/>
        </w:rPr>
      </w:pPr>
      <w:r w:rsidRPr="00484A57">
        <w:rPr>
          <w:noProof/>
        </w:rPr>
        <w:drawing>
          <wp:inline distT="0" distB="0" distL="0" distR="0" wp14:anchorId="39FC98F7" wp14:editId="41076D4F">
            <wp:extent cx="3244850" cy="1942584"/>
            <wp:effectExtent l="0" t="0" r="0" b="635"/>
            <wp:docPr id="714710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71011" name=""/>
                    <pic:cNvPicPr/>
                  </pic:nvPicPr>
                  <pic:blipFill>
                    <a:blip r:embed="rId5"/>
                    <a:stretch>
                      <a:fillRect/>
                    </a:stretch>
                  </pic:blipFill>
                  <pic:spPr>
                    <a:xfrm>
                      <a:off x="0" y="0"/>
                      <a:ext cx="3276268" cy="1961393"/>
                    </a:xfrm>
                    <a:prstGeom prst="rect">
                      <a:avLst/>
                    </a:prstGeom>
                  </pic:spPr>
                </pic:pic>
              </a:graphicData>
            </a:graphic>
          </wp:inline>
        </w:drawing>
      </w:r>
    </w:p>
    <w:p w14:paraId="2F35BA82" w14:textId="77777777" w:rsidR="001104E1" w:rsidRDefault="001104E1" w:rsidP="005470F3">
      <w:pPr>
        <w:rPr>
          <w:rFonts w:ascii="Arial" w:hAnsi="Arial" w:cs="Arial"/>
        </w:rPr>
      </w:pPr>
    </w:p>
    <w:p w14:paraId="625CCF13" w14:textId="441FC8D1" w:rsidR="001104E1" w:rsidRDefault="00F87A74" w:rsidP="005470F3">
      <w:pPr>
        <w:rPr>
          <w:rFonts w:ascii="Arial" w:hAnsi="Arial" w:cs="Arial"/>
          <w:i/>
          <w:iCs/>
        </w:rPr>
      </w:pPr>
      <w:r>
        <w:rPr>
          <w:rFonts w:ascii="Arial" w:hAnsi="Arial" w:cs="Arial"/>
          <w:i/>
          <w:iCs/>
          <w:color w:val="3155A4" w:themeColor="text2"/>
        </w:rPr>
        <w:t xml:space="preserve">Petite </w:t>
      </w:r>
      <w:r w:rsidR="004F3ABA" w:rsidRPr="00D900BA">
        <w:rPr>
          <w:rFonts w:ascii="Arial" w:hAnsi="Arial" w:cs="Arial"/>
          <w:i/>
          <w:iCs/>
          <w:color w:val="3155A4" w:themeColor="text2"/>
        </w:rPr>
        <w:t xml:space="preserve">Histoire : </w:t>
      </w:r>
      <w:r w:rsidR="001104E1" w:rsidRPr="00D900BA">
        <w:rPr>
          <w:rFonts w:ascii="Arial" w:hAnsi="Arial" w:cs="Arial"/>
          <w:i/>
          <w:iCs/>
          <w:color w:val="3155A4" w:themeColor="text2"/>
        </w:rPr>
        <w:t xml:space="preserve">Le château de l’Oedenbourg, voisin discret du Haut-Koenigsbourg, </w:t>
      </w:r>
      <w:r w:rsidR="00DF7679" w:rsidRPr="00D900BA">
        <w:rPr>
          <w:rFonts w:ascii="Arial" w:hAnsi="Arial" w:cs="Arial"/>
          <w:i/>
          <w:iCs/>
          <w:color w:val="3155A4" w:themeColor="text2"/>
        </w:rPr>
        <w:t xml:space="preserve">parfois appelé Petit-Koenigsbourg, est un monument historique situé à Orschwiller, </w:t>
      </w:r>
      <w:r w:rsidR="001104E1" w:rsidRPr="00D900BA">
        <w:rPr>
          <w:rFonts w:ascii="Arial" w:hAnsi="Arial" w:cs="Arial"/>
          <w:i/>
          <w:iCs/>
          <w:color w:val="3155A4" w:themeColor="text2"/>
        </w:rPr>
        <w:t>propriété de la Collectivité Européenne d’Alsace</w:t>
      </w:r>
      <w:r w:rsidR="004F3ABA" w:rsidRPr="00D900BA">
        <w:rPr>
          <w:rFonts w:ascii="Arial" w:hAnsi="Arial" w:cs="Arial"/>
          <w:i/>
          <w:iCs/>
          <w:color w:val="3155A4" w:themeColor="text2"/>
        </w:rPr>
        <w:t>. Il est construit vers 1250</w:t>
      </w:r>
      <w:r w:rsidR="001104E1" w:rsidRPr="00D900BA">
        <w:rPr>
          <w:rFonts w:ascii="Arial" w:hAnsi="Arial" w:cs="Arial"/>
          <w:i/>
          <w:iCs/>
          <w:color w:val="3155A4" w:themeColor="text2"/>
        </w:rPr>
        <w:t xml:space="preserve">, localisé à une altitude équivalente à celle de </w:t>
      </w:r>
      <w:r w:rsidR="005238FB">
        <w:rPr>
          <w:rFonts w:ascii="Arial" w:hAnsi="Arial" w:cs="Arial"/>
          <w:i/>
          <w:iCs/>
          <w:color w:val="3155A4" w:themeColor="text2"/>
        </w:rPr>
        <w:t>son</w:t>
      </w:r>
      <w:r w:rsidR="001104E1" w:rsidRPr="00D900BA">
        <w:rPr>
          <w:rFonts w:ascii="Arial" w:hAnsi="Arial" w:cs="Arial"/>
          <w:i/>
          <w:iCs/>
          <w:color w:val="3155A4" w:themeColor="text2"/>
        </w:rPr>
        <w:t xml:space="preserve"> célèbre voisin</w:t>
      </w:r>
      <w:r w:rsidR="00611039" w:rsidRPr="00D900BA">
        <w:rPr>
          <w:rFonts w:ascii="Arial" w:hAnsi="Arial" w:cs="Arial"/>
          <w:i/>
          <w:iCs/>
          <w:color w:val="3155A4" w:themeColor="text2"/>
        </w:rPr>
        <w:t xml:space="preserve">, </w:t>
      </w:r>
      <w:r w:rsidR="004F3ABA" w:rsidRPr="00D900BA">
        <w:rPr>
          <w:rFonts w:ascii="Arial" w:hAnsi="Arial" w:cs="Arial"/>
          <w:i/>
          <w:iCs/>
          <w:color w:val="3155A4" w:themeColor="text2"/>
        </w:rPr>
        <w:t xml:space="preserve">son emplacement </w:t>
      </w:r>
      <w:r w:rsidR="00F06667" w:rsidRPr="00D900BA">
        <w:rPr>
          <w:rFonts w:ascii="Arial" w:hAnsi="Arial" w:cs="Arial"/>
          <w:i/>
          <w:iCs/>
          <w:color w:val="3155A4" w:themeColor="text2"/>
        </w:rPr>
        <w:t>permet de surveiller le Val de Villé et le Va</w:t>
      </w:r>
      <w:r w:rsidR="0027551D">
        <w:rPr>
          <w:rFonts w:ascii="Arial" w:hAnsi="Arial" w:cs="Arial"/>
          <w:i/>
          <w:iCs/>
          <w:color w:val="3155A4" w:themeColor="text2"/>
        </w:rPr>
        <w:t>l</w:t>
      </w:r>
      <w:r w:rsidR="00F06667" w:rsidRPr="00D900BA">
        <w:rPr>
          <w:rFonts w:ascii="Arial" w:hAnsi="Arial" w:cs="Arial"/>
          <w:i/>
          <w:iCs/>
          <w:color w:val="3155A4" w:themeColor="text2"/>
        </w:rPr>
        <w:t xml:space="preserve"> d’Argent</w:t>
      </w:r>
      <w:r w:rsidR="00F06667">
        <w:rPr>
          <w:rFonts w:ascii="Arial" w:hAnsi="Arial" w:cs="Arial"/>
          <w:i/>
          <w:iCs/>
        </w:rPr>
        <w:t>.</w:t>
      </w:r>
    </w:p>
    <w:p w14:paraId="67C9EE05" w14:textId="77777777" w:rsidR="005812AD" w:rsidRDefault="005812AD" w:rsidP="005470F3">
      <w:pPr>
        <w:rPr>
          <w:rFonts w:ascii="Arial" w:hAnsi="Arial" w:cs="Arial"/>
          <w:i/>
          <w:iCs/>
        </w:rPr>
      </w:pPr>
    </w:p>
    <w:p w14:paraId="766E7E4B" w14:textId="77777777" w:rsidR="001C0AD8" w:rsidRDefault="00D448CA" w:rsidP="005470F3">
      <w:pPr>
        <w:rPr>
          <w:rFonts w:ascii="Times New Roman" w:hAnsi="Times New Roman" w:cs="Times New Roman"/>
          <w:sz w:val="24"/>
          <w:szCs w:val="24"/>
        </w:rPr>
      </w:pPr>
      <w:r w:rsidRPr="00273C27">
        <w:rPr>
          <w:rFonts w:ascii="Times New Roman" w:hAnsi="Times New Roman" w:cs="Times New Roman"/>
          <w:sz w:val="24"/>
          <w:szCs w:val="24"/>
        </w:rPr>
        <w:t xml:space="preserve">L’ASCEE 68 vous invite </w:t>
      </w:r>
      <w:r w:rsidR="0039460C" w:rsidRPr="00273C27">
        <w:rPr>
          <w:rFonts w:ascii="Times New Roman" w:hAnsi="Times New Roman" w:cs="Times New Roman"/>
          <w:sz w:val="24"/>
          <w:szCs w:val="24"/>
        </w:rPr>
        <w:t xml:space="preserve">à participer à cette belle randonnée encadrée par notre guide </w:t>
      </w:r>
    </w:p>
    <w:p w14:paraId="271EA55C" w14:textId="18B68844" w:rsidR="00CF4F41" w:rsidRPr="00273C27" w:rsidRDefault="0039460C" w:rsidP="005470F3">
      <w:pPr>
        <w:rPr>
          <w:rFonts w:ascii="Times New Roman" w:hAnsi="Times New Roman" w:cs="Times New Roman"/>
          <w:sz w:val="24"/>
          <w:szCs w:val="24"/>
        </w:rPr>
      </w:pPr>
      <w:r w:rsidRPr="00273C27">
        <w:rPr>
          <w:rFonts w:ascii="Times New Roman" w:hAnsi="Times New Roman" w:cs="Times New Roman"/>
          <w:sz w:val="24"/>
          <w:szCs w:val="24"/>
        </w:rPr>
        <w:t>Jean-Marc,</w:t>
      </w:r>
      <w:r w:rsidR="00FC19F2">
        <w:rPr>
          <w:rFonts w:ascii="Times New Roman" w:hAnsi="Times New Roman" w:cs="Times New Roman"/>
          <w:sz w:val="24"/>
          <w:szCs w:val="24"/>
        </w:rPr>
        <w:t xml:space="preserve"> </w:t>
      </w:r>
      <w:r w:rsidR="00CF4F41" w:rsidRPr="00273C27">
        <w:rPr>
          <w:rFonts w:ascii="Times New Roman" w:hAnsi="Times New Roman" w:cs="Times New Roman"/>
          <w:sz w:val="24"/>
          <w:szCs w:val="24"/>
        </w:rPr>
        <w:t>quelques indications</w:t>
      </w:r>
      <w:r w:rsidR="00540FCC" w:rsidRPr="00273C27">
        <w:rPr>
          <w:rFonts w:ascii="Times New Roman" w:hAnsi="Times New Roman" w:cs="Times New Roman"/>
          <w:sz w:val="24"/>
          <w:szCs w:val="24"/>
        </w:rPr>
        <w:t> </w:t>
      </w:r>
      <w:r w:rsidR="00215FD6">
        <w:rPr>
          <w:rFonts w:ascii="Times New Roman" w:hAnsi="Times New Roman" w:cs="Times New Roman"/>
          <w:sz w:val="24"/>
          <w:szCs w:val="24"/>
        </w:rPr>
        <w:t xml:space="preserve">concernant la marche </w:t>
      </w:r>
      <w:r w:rsidR="00540FCC" w:rsidRPr="00273C27">
        <w:rPr>
          <w:rFonts w:ascii="Times New Roman" w:hAnsi="Times New Roman" w:cs="Times New Roman"/>
          <w:sz w:val="24"/>
          <w:szCs w:val="24"/>
        </w:rPr>
        <w:t>:</w:t>
      </w:r>
    </w:p>
    <w:p w14:paraId="58EDCA7C" w14:textId="77777777" w:rsidR="00CF4F41" w:rsidRPr="00273C27" w:rsidRDefault="00CF4F41" w:rsidP="005470F3">
      <w:pPr>
        <w:rPr>
          <w:rFonts w:ascii="Times New Roman" w:hAnsi="Times New Roman" w:cs="Times New Roman"/>
          <w:sz w:val="24"/>
          <w:szCs w:val="24"/>
        </w:rPr>
      </w:pPr>
    </w:p>
    <w:p w14:paraId="65051BEE" w14:textId="0F0AD261" w:rsidR="0006142E" w:rsidRPr="005C36C6" w:rsidRDefault="00E803F3" w:rsidP="005470F3">
      <w:pPr>
        <w:rPr>
          <w:rFonts w:ascii="Times New Roman" w:hAnsi="Times New Roman" w:cs="Times New Roman"/>
          <w:b/>
          <w:bCs/>
          <w:sz w:val="24"/>
          <w:szCs w:val="24"/>
        </w:rPr>
      </w:pPr>
      <w:r w:rsidRPr="005C36C6">
        <w:rPr>
          <w:rFonts w:ascii="Times New Roman" w:hAnsi="Times New Roman" w:cs="Times New Roman"/>
          <w:b/>
          <w:bCs/>
          <w:sz w:val="24"/>
          <w:szCs w:val="24"/>
        </w:rPr>
        <w:t>Au départ du parking d</w:t>
      </w:r>
      <w:r w:rsidR="00952AE3" w:rsidRPr="005C36C6">
        <w:rPr>
          <w:rFonts w:ascii="Times New Roman" w:hAnsi="Times New Roman" w:cs="Times New Roman"/>
          <w:b/>
          <w:bCs/>
          <w:sz w:val="24"/>
          <w:szCs w:val="24"/>
        </w:rPr>
        <w:t>e</w:t>
      </w:r>
      <w:r w:rsidRPr="005C36C6">
        <w:rPr>
          <w:rFonts w:ascii="Times New Roman" w:hAnsi="Times New Roman" w:cs="Times New Roman"/>
          <w:b/>
          <w:bCs/>
          <w:sz w:val="24"/>
          <w:szCs w:val="24"/>
        </w:rPr>
        <w:t xml:space="preserve"> la coopérative viticole </w:t>
      </w:r>
      <w:r w:rsidR="0006142E" w:rsidRPr="005C36C6">
        <w:rPr>
          <w:rFonts w:ascii="Times New Roman" w:hAnsi="Times New Roman" w:cs="Times New Roman"/>
          <w:b/>
          <w:bCs/>
          <w:sz w:val="24"/>
          <w:szCs w:val="24"/>
        </w:rPr>
        <w:t>d’Orschwiller</w:t>
      </w:r>
      <w:r w:rsidR="00A00FD5">
        <w:rPr>
          <w:rFonts w:ascii="Times New Roman" w:hAnsi="Times New Roman" w:cs="Times New Roman"/>
          <w:b/>
          <w:bCs/>
          <w:sz w:val="24"/>
          <w:szCs w:val="24"/>
        </w:rPr>
        <w:t xml:space="preserve"> </w:t>
      </w:r>
      <w:r w:rsidR="0006142E" w:rsidRPr="005C36C6">
        <w:rPr>
          <w:rFonts w:ascii="Times New Roman" w:hAnsi="Times New Roman" w:cs="Times New Roman"/>
          <w:b/>
          <w:bCs/>
          <w:sz w:val="24"/>
          <w:szCs w:val="24"/>
        </w:rPr>
        <w:t>à 9h</w:t>
      </w:r>
      <w:r w:rsidR="00952AE3" w:rsidRPr="005C36C6">
        <w:rPr>
          <w:rFonts w:ascii="Times New Roman" w:hAnsi="Times New Roman" w:cs="Times New Roman"/>
          <w:b/>
          <w:bCs/>
          <w:sz w:val="24"/>
          <w:szCs w:val="24"/>
        </w:rPr>
        <w:t>00.</w:t>
      </w:r>
      <w:r w:rsidR="0006142E" w:rsidRPr="005C36C6">
        <w:rPr>
          <w:rFonts w:ascii="Times New Roman" w:hAnsi="Times New Roman" w:cs="Times New Roman"/>
          <w:b/>
          <w:bCs/>
          <w:sz w:val="24"/>
          <w:szCs w:val="24"/>
        </w:rPr>
        <w:t xml:space="preserve"> </w:t>
      </w:r>
    </w:p>
    <w:p w14:paraId="24935B29" w14:textId="68C13CBA" w:rsidR="00C95770" w:rsidRPr="00C95770" w:rsidRDefault="00CF4F41" w:rsidP="00C95770">
      <w:pPr>
        <w:rPr>
          <w:rFonts w:ascii="Times New Roman" w:hAnsi="Times New Roman" w:cs="Times New Roman"/>
          <w:sz w:val="24"/>
          <w:szCs w:val="24"/>
        </w:rPr>
      </w:pPr>
      <w:r w:rsidRPr="005C36C6">
        <w:rPr>
          <w:rFonts w:ascii="Times New Roman" w:hAnsi="Times New Roman" w:cs="Times New Roman"/>
          <w:b/>
          <w:bCs/>
          <w:sz w:val="24"/>
          <w:szCs w:val="24"/>
        </w:rPr>
        <w:t>Distance : 15 km</w:t>
      </w:r>
      <w:r w:rsidR="00E803F3" w:rsidRPr="005C36C6">
        <w:rPr>
          <w:rFonts w:ascii="Times New Roman" w:hAnsi="Times New Roman" w:cs="Times New Roman"/>
          <w:b/>
          <w:bCs/>
          <w:sz w:val="24"/>
          <w:szCs w:val="24"/>
        </w:rPr>
        <w:t>, dénivelé 580 m</w:t>
      </w:r>
      <w:r w:rsidR="00BD0940">
        <w:rPr>
          <w:rFonts w:ascii="Times New Roman" w:hAnsi="Times New Roman" w:cs="Times New Roman"/>
          <w:b/>
          <w:bCs/>
          <w:sz w:val="28"/>
          <w:szCs w:val="28"/>
        </w:rPr>
        <w:t xml:space="preserve">, </w:t>
      </w:r>
      <w:r w:rsidR="00BD0940" w:rsidRPr="00A00FD5">
        <w:rPr>
          <w:rFonts w:ascii="Times New Roman" w:hAnsi="Times New Roman" w:cs="Times New Roman"/>
          <w:b/>
          <w:bCs/>
          <w:sz w:val="24"/>
          <w:szCs w:val="24"/>
          <w:u w:val="single"/>
        </w:rPr>
        <w:t>repas tiré du sac</w:t>
      </w:r>
      <w:r w:rsidR="00EE5487">
        <w:rPr>
          <w:rFonts w:ascii="Times New Roman" w:hAnsi="Times New Roman" w:cs="Times New Roman"/>
          <w:b/>
          <w:bCs/>
          <w:sz w:val="24"/>
          <w:szCs w:val="24"/>
          <w:u w:val="single"/>
        </w:rPr>
        <w:t>.</w:t>
      </w:r>
      <w:r w:rsidR="00C95770" w:rsidRPr="00C95770">
        <w:rPr>
          <w:rFonts w:ascii="Times New Roman" w:hAnsi="Times New Roman" w:cs="Times New Roman"/>
          <w:sz w:val="24"/>
          <w:szCs w:val="24"/>
        </w:rPr>
        <w:t xml:space="preserve"> </w:t>
      </w:r>
      <w:r w:rsidR="00C95770" w:rsidRPr="00C95770">
        <w:rPr>
          <w:rFonts w:ascii="Times New Roman" w:hAnsi="Times New Roman" w:cs="Times New Roman"/>
          <w:b/>
          <w:bCs/>
          <w:color w:val="C00000"/>
          <w:sz w:val="24"/>
          <w:szCs w:val="24"/>
        </w:rPr>
        <w:t>Frais d’inscription de 5</w:t>
      </w:r>
      <w:r w:rsidR="00C95770" w:rsidRPr="00C95770">
        <w:rPr>
          <w:rFonts w:ascii="Times New Roman" w:hAnsi="Times New Roman" w:cs="Times New Roman"/>
          <w:b/>
          <w:bCs/>
          <w:color w:val="C00000"/>
          <w:sz w:val="24"/>
          <w:szCs w:val="24"/>
          <w:vertAlign w:val="superscript"/>
        </w:rPr>
        <w:t xml:space="preserve"> </w:t>
      </w:r>
      <w:r w:rsidR="00C95770" w:rsidRPr="00C95770">
        <w:rPr>
          <w:rFonts w:ascii="Times New Roman" w:hAnsi="Times New Roman" w:cs="Times New Roman"/>
          <w:b/>
          <w:bCs/>
          <w:color w:val="C00000"/>
          <w:sz w:val="24"/>
          <w:szCs w:val="24"/>
        </w:rPr>
        <w:t>euros</w:t>
      </w:r>
      <w:r w:rsidR="00C95770">
        <w:rPr>
          <w:rFonts w:ascii="Times New Roman" w:hAnsi="Times New Roman" w:cs="Times New Roman"/>
          <w:b/>
          <w:bCs/>
          <w:color w:val="C00000"/>
          <w:sz w:val="24"/>
          <w:szCs w:val="24"/>
        </w:rPr>
        <w:t>.</w:t>
      </w:r>
      <w:r w:rsidR="00C95770" w:rsidRPr="00C95770">
        <w:rPr>
          <w:rFonts w:ascii="Times New Roman" w:hAnsi="Times New Roman" w:cs="Times New Roman"/>
          <w:color w:val="C00000"/>
          <w:sz w:val="24"/>
          <w:szCs w:val="24"/>
        </w:rPr>
        <w:t xml:space="preserve"> </w:t>
      </w:r>
    </w:p>
    <w:p w14:paraId="43354122" w14:textId="441CF0F6" w:rsidR="00BD0940" w:rsidRPr="00C95770" w:rsidRDefault="00BD0940" w:rsidP="005470F3">
      <w:pPr>
        <w:rPr>
          <w:rFonts w:ascii="Times New Roman" w:hAnsi="Times New Roman" w:cs="Times New Roman"/>
          <w:b/>
          <w:bCs/>
          <w:sz w:val="28"/>
          <w:szCs w:val="28"/>
        </w:rPr>
      </w:pPr>
    </w:p>
    <w:p w14:paraId="2520CC89" w14:textId="77777777" w:rsidR="00EE5487" w:rsidRPr="006A3511" w:rsidRDefault="00EE5487" w:rsidP="00EE5487">
      <w:pPr>
        <w:rPr>
          <w:rFonts w:ascii="Times New Roman" w:hAnsi="Times New Roman" w:cs="Times New Roman"/>
          <w:i/>
          <w:iCs/>
          <w:sz w:val="24"/>
          <w:szCs w:val="24"/>
        </w:rPr>
      </w:pPr>
      <w:r>
        <w:rPr>
          <w:rFonts w:ascii="Times New Roman" w:hAnsi="Times New Roman" w:cs="Times New Roman"/>
          <w:i/>
          <w:iCs/>
          <w:sz w:val="24"/>
          <w:szCs w:val="24"/>
        </w:rPr>
        <w:t xml:space="preserve">Nous pourrons éventuellement nous arrêter au château dans l’après-midi pour le café. </w:t>
      </w:r>
    </w:p>
    <w:p w14:paraId="1DF21A81" w14:textId="77777777" w:rsidR="00A00FD5" w:rsidRDefault="00A00FD5" w:rsidP="005470F3">
      <w:pPr>
        <w:rPr>
          <w:rFonts w:ascii="Times New Roman" w:hAnsi="Times New Roman" w:cs="Times New Roman"/>
          <w:b/>
          <w:bCs/>
          <w:sz w:val="28"/>
          <w:szCs w:val="28"/>
        </w:rPr>
      </w:pPr>
    </w:p>
    <w:p w14:paraId="0A37A7E3" w14:textId="27A83500" w:rsidR="009262E5" w:rsidRPr="009262E5" w:rsidRDefault="00767BE7" w:rsidP="005470F3">
      <w:pPr>
        <w:rPr>
          <w:rFonts w:ascii="Times New Roman" w:hAnsi="Times New Roman" w:cs="Times New Roman"/>
          <w:b/>
          <w:bCs/>
          <w:color w:val="04806C" w:themeColor="accent6" w:themeShade="BF"/>
          <w:sz w:val="32"/>
          <w:szCs w:val="32"/>
        </w:rPr>
      </w:pPr>
      <w:r w:rsidRPr="00EE5487">
        <w:rPr>
          <w:rFonts w:ascii="Marianne" w:hAnsi="Marianne" w:cs="Times New Roman"/>
          <w:sz w:val="20"/>
          <w:szCs w:val="20"/>
        </w:rPr>
        <w:t>"Il s’agit d’une randonnée de niveau moyen à soutenu. Pour le plaisir, le confort et la sécurité de tous, il est essentiel d'avoir une bonne condition physique. Afin de respecter le programme et la dynamique du groupe, l'encadrement ne pourra pas ralentir l'allure générale ou attendre des participants en grande difficulté. Si vous avez un doute sur votre forme actuelle, n'hésitez pas à nous contacter avant de vous inscrire</w:t>
      </w:r>
      <w:r>
        <w:rPr>
          <w:rFonts w:ascii="Marianne" w:hAnsi="Marianne" w:cs="Times New Roman"/>
          <w:i/>
          <w:iCs/>
          <w:sz w:val="20"/>
          <w:szCs w:val="20"/>
        </w:rPr>
        <w:t xml:space="preserve"> !</w:t>
      </w:r>
    </w:p>
    <w:p w14:paraId="4AAFF27F" w14:textId="6BEF96CF" w:rsidR="00107BCF" w:rsidRPr="00A00FD5" w:rsidRDefault="00107BCF" w:rsidP="005470F3">
      <w:pPr>
        <w:rPr>
          <w:rFonts w:ascii="Times New Roman" w:hAnsi="Times New Roman" w:cs="Times New Roman"/>
          <w:b/>
          <w:bCs/>
          <w:sz w:val="24"/>
          <w:szCs w:val="24"/>
          <w:u w:val="single"/>
        </w:rPr>
      </w:pPr>
    </w:p>
    <w:p w14:paraId="4BA828B6" w14:textId="77777777" w:rsidR="00107BCF" w:rsidRPr="00273C27" w:rsidRDefault="00107BCF" w:rsidP="005470F3">
      <w:pPr>
        <w:rPr>
          <w:rFonts w:ascii="Times New Roman" w:hAnsi="Times New Roman" w:cs="Times New Roman"/>
          <w:sz w:val="24"/>
          <w:szCs w:val="24"/>
        </w:rPr>
      </w:pPr>
    </w:p>
    <w:p w14:paraId="2C9C3940" w14:textId="2CE45E0F" w:rsidR="00CB6848" w:rsidRPr="006A3511" w:rsidRDefault="00185A44" w:rsidP="005470F3">
      <w:pPr>
        <w:rPr>
          <w:rFonts w:ascii="Times New Roman" w:hAnsi="Times New Roman" w:cs="Times New Roman"/>
          <w:i/>
          <w:iCs/>
          <w:sz w:val="24"/>
          <w:szCs w:val="24"/>
        </w:rPr>
      </w:pPr>
      <w:r w:rsidRPr="006A3511">
        <w:rPr>
          <w:rFonts w:ascii="Times New Roman" w:hAnsi="Times New Roman" w:cs="Times New Roman"/>
          <w:b/>
          <w:bCs/>
          <w:i/>
          <w:iCs/>
          <w:sz w:val="24"/>
          <w:szCs w:val="24"/>
        </w:rPr>
        <w:t>Équipement</w:t>
      </w:r>
      <w:r w:rsidR="00107BCF" w:rsidRPr="006A3511">
        <w:rPr>
          <w:rFonts w:ascii="Times New Roman" w:hAnsi="Times New Roman" w:cs="Times New Roman"/>
          <w:b/>
          <w:bCs/>
          <w:i/>
          <w:iCs/>
          <w:sz w:val="24"/>
          <w:szCs w:val="24"/>
        </w:rPr>
        <w:t xml:space="preserve"> </w:t>
      </w:r>
      <w:r w:rsidR="0002681B" w:rsidRPr="006A3511">
        <w:rPr>
          <w:rFonts w:ascii="Times New Roman" w:hAnsi="Times New Roman" w:cs="Times New Roman"/>
          <w:b/>
          <w:bCs/>
          <w:i/>
          <w:iCs/>
          <w:sz w:val="24"/>
          <w:szCs w:val="24"/>
        </w:rPr>
        <w:t xml:space="preserve">indispensable </w:t>
      </w:r>
      <w:r w:rsidR="000D3080">
        <w:rPr>
          <w:rFonts w:ascii="Times New Roman" w:hAnsi="Times New Roman" w:cs="Times New Roman"/>
          <w:b/>
          <w:bCs/>
          <w:i/>
          <w:iCs/>
          <w:sz w:val="24"/>
          <w:szCs w:val="24"/>
        </w:rPr>
        <w:t>d</w:t>
      </w:r>
      <w:r w:rsidR="0002681B" w:rsidRPr="006A3511">
        <w:rPr>
          <w:rFonts w:ascii="Times New Roman" w:hAnsi="Times New Roman" w:cs="Times New Roman"/>
          <w:b/>
          <w:bCs/>
          <w:i/>
          <w:iCs/>
          <w:sz w:val="24"/>
          <w:szCs w:val="24"/>
        </w:rPr>
        <w:t xml:space="preserve">u bon randonneur (sac à dos avec boissons suffisantes, une tenue adaptée en fonction de la météo, </w:t>
      </w:r>
      <w:r w:rsidR="00CB6848" w:rsidRPr="006A3511">
        <w:rPr>
          <w:rFonts w:ascii="Times New Roman" w:hAnsi="Times New Roman" w:cs="Times New Roman"/>
          <w:b/>
          <w:bCs/>
          <w:i/>
          <w:iCs/>
          <w:sz w:val="24"/>
          <w:szCs w:val="24"/>
        </w:rPr>
        <w:t>des chaussures adaptées, si besoin les bâtons de marche</w:t>
      </w:r>
      <w:r w:rsidR="00CB6848" w:rsidRPr="006A3511">
        <w:rPr>
          <w:rFonts w:ascii="Times New Roman" w:hAnsi="Times New Roman" w:cs="Times New Roman"/>
          <w:i/>
          <w:iCs/>
          <w:sz w:val="24"/>
          <w:szCs w:val="24"/>
        </w:rPr>
        <w:t xml:space="preserve"> </w:t>
      </w:r>
      <w:r w:rsidR="00CB6848" w:rsidRPr="006A3511">
        <w:rPr>
          <w:rFonts w:ascii="Times New Roman" w:hAnsi="Times New Roman" w:cs="Times New Roman"/>
          <w:b/>
          <w:bCs/>
          <w:i/>
          <w:iCs/>
          <w:sz w:val="24"/>
          <w:szCs w:val="24"/>
        </w:rPr>
        <w:t>ect</w:t>
      </w:r>
      <w:r w:rsidR="00CB6848" w:rsidRPr="006A3511">
        <w:rPr>
          <w:rFonts w:ascii="Times New Roman" w:hAnsi="Times New Roman" w:cs="Times New Roman"/>
          <w:i/>
          <w:iCs/>
          <w:sz w:val="24"/>
          <w:szCs w:val="24"/>
        </w:rPr>
        <w:t>…</w:t>
      </w:r>
      <w:r w:rsidR="008F4750">
        <w:rPr>
          <w:rFonts w:ascii="Times New Roman" w:hAnsi="Times New Roman" w:cs="Times New Roman"/>
          <w:i/>
          <w:iCs/>
          <w:sz w:val="24"/>
          <w:szCs w:val="24"/>
        </w:rPr>
        <w:t xml:space="preserve"> </w:t>
      </w:r>
    </w:p>
    <w:p w14:paraId="2745B9DD" w14:textId="77777777" w:rsidR="00CB6848" w:rsidRPr="006A3511" w:rsidRDefault="00CB6848" w:rsidP="005470F3">
      <w:pPr>
        <w:rPr>
          <w:rFonts w:ascii="Times New Roman" w:hAnsi="Times New Roman" w:cs="Times New Roman"/>
          <w:i/>
          <w:iCs/>
          <w:sz w:val="24"/>
          <w:szCs w:val="24"/>
        </w:rPr>
      </w:pPr>
    </w:p>
    <w:p w14:paraId="05826CC2" w14:textId="6143A559" w:rsidR="00B81CFF" w:rsidRPr="00273C27" w:rsidRDefault="00CB6848" w:rsidP="005470F3">
      <w:pPr>
        <w:rPr>
          <w:rFonts w:ascii="Times New Roman" w:hAnsi="Times New Roman" w:cs="Times New Roman"/>
          <w:sz w:val="24"/>
          <w:szCs w:val="24"/>
        </w:rPr>
      </w:pPr>
      <w:r w:rsidRPr="00273C27">
        <w:rPr>
          <w:rFonts w:ascii="Times New Roman" w:hAnsi="Times New Roman" w:cs="Times New Roman"/>
          <w:sz w:val="24"/>
          <w:szCs w:val="24"/>
        </w:rPr>
        <w:t xml:space="preserve">Les inscriptions sont à retourner à l’ASCEE 68 </w:t>
      </w:r>
      <w:r w:rsidR="00761290" w:rsidRPr="00273C27">
        <w:rPr>
          <w:rFonts w:ascii="Times New Roman" w:hAnsi="Times New Roman" w:cs="Times New Roman"/>
          <w:sz w:val="24"/>
          <w:szCs w:val="24"/>
        </w:rPr>
        <w:t xml:space="preserve">pour </w:t>
      </w:r>
      <w:r w:rsidR="00761290" w:rsidRPr="007E348F">
        <w:rPr>
          <w:rFonts w:ascii="Times New Roman" w:hAnsi="Times New Roman" w:cs="Times New Roman"/>
          <w:b/>
          <w:bCs/>
          <w:i/>
          <w:iCs/>
          <w:color w:val="04806C" w:themeColor="accent6" w:themeShade="BF"/>
          <w:sz w:val="24"/>
          <w:szCs w:val="24"/>
        </w:rPr>
        <w:t xml:space="preserve">le </w:t>
      </w:r>
      <w:r w:rsidR="00797873" w:rsidRPr="007E348F">
        <w:rPr>
          <w:rFonts w:ascii="Times New Roman" w:hAnsi="Times New Roman" w:cs="Times New Roman"/>
          <w:b/>
          <w:bCs/>
          <w:i/>
          <w:iCs/>
          <w:color w:val="04806C" w:themeColor="accent6" w:themeShade="BF"/>
          <w:sz w:val="24"/>
          <w:szCs w:val="24"/>
        </w:rPr>
        <w:t>3</w:t>
      </w:r>
      <w:r w:rsidR="00761290" w:rsidRPr="007E348F">
        <w:rPr>
          <w:rFonts w:ascii="Times New Roman" w:hAnsi="Times New Roman" w:cs="Times New Roman"/>
          <w:b/>
          <w:bCs/>
          <w:i/>
          <w:iCs/>
          <w:color w:val="04806C" w:themeColor="accent6" w:themeShade="BF"/>
          <w:sz w:val="24"/>
          <w:szCs w:val="24"/>
        </w:rPr>
        <w:t xml:space="preserve"> septembre</w:t>
      </w:r>
      <w:r w:rsidR="00761290" w:rsidRPr="007E348F">
        <w:rPr>
          <w:rFonts w:ascii="Times New Roman" w:hAnsi="Times New Roman" w:cs="Times New Roman"/>
          <w:color w:val="04806C" w:themeColor="accent6" w:themeShade="BF"/>
          <w:sz w:val="24"/>
          <w:szCs w:val="24"/>
        </w:rPr>
        <w:t xml:space="preserve"> </w:t>
      </w:r>
      <w:r w:rsidR="00B81CFF" w:rsidRPr="00273C27">
        <w:rPr>
          <w:rFonts w:ascii="Times New Roman" w:hAnsi="Times New Roman" w:cs="Times New Roman"/>
          <w:sz w:val="24"/>
          <w:szCs w:val="24"/>
        </w:rPr>
        <w:t xml:space="preserve">à l’aide du bulletin joint, accompagné du règlement à </w:t>
      </w:r>
    </w:p>
    <w:p w14:paraId="5CBEEAD2" w14:textId="12565D57" w:rsidR="00B81CFF" w:rsidRPr="00273C27" w:rsidRDefault="0059091A" w:rsidP="005470F3">
      <w:pPr>
        <w:rPr>
          <w:rFonts w:ascii="Times New Roman" w:hAnsi="Times New Roman" w:cs="Times New Roman"/>
          <w:sz w:val="24"/>
          <w:szCs w:val="24"/>
        </w:rPr>
      </w:pPr>
      <w:r>
        <w:rPr>
          <w:noProof/>
          <w:lang w:eastAsia="fr-FR"/>
        </w:rPr>
        <w:drawing>
          <wp:anchor distT="0" distB="0" distL="114300" distR="114300" simplePos="0" relativeHeight="251659264" behindDoc="0" locked="0" layoutInCell="1" allowOverlap="1" wp14:anchorId="16479CB6" wp14:editId="0832D605">
            <wp:simplePos x="0" y="0"/>
            <wp:positionH relativeFrom="margin">
              <wp:align>left</wp:align>
            </wp:positionH>
            <wp:positionV relativeFrom="paragraph">
              <wp:posOffset>174625</wp:posOffset>
            </wp:positionV>
            <wp:extent cx="940435" cy="790575"/>
            <wp:effectExtent l="0" t="0" r="0" b="0"/>
            <wp:wrapSquare wrapText="bothSides"/>
            <wp:docPr id="2" name="Image 2" descr="C:\Users\bernard.hell\AppData\Local\Microsoft\Windows\INetCache\Content.MSO\F4EE2D1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rnard.hell\AppData\Local\Microsoft\Windows\INetCache\Content.MSO\F4EE2D14.t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1581" cy="79123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5B0122" w14:textId="77777777" w:rsidR="00B81CFF" w:rsidRDefault="00B81CFF" w:rsidP="005470F3">
      <w:pPr>
        <w:rPr>
          <w:rFonts w:ascii="Times New Roman" w:hAnsi="Times New Roman" w:cs="Times New Roman"/>
          <w:b/>
          <w:bCs/>
          <w:sz w:val="24"/>
          <w:szCs w:val="24"/>
        </w:rPr>
      </w:pPr>
      <w:r w:rsidRPr="00F4190F">
        <w:rPr>
          <w:rFonts w:ascii="Times New Roman" w:hAnsi="Times New Roman" w:cs="Times New Roman"/>
          <w:b/>
          <w:bCs/>
          <w:sz w:val="24"/>
          <w:szCs w:val="24"/>
        </w:rPr>
        <w:t>Isabelle MILLET</w:t>
      </w:r>
    </w:p>
    <w:p w14:paraId="20FD3AFC" w14:textId="77777777" w:rsidR="00F4190F" w:rsidRPr="00F4190F" w:rsidRDefault="00F4190F" w:rsidP="005470F3">
      <w:pPr>
        <w:rPr>
          <w:rFonts w:ascii="Times New Roman" w:hAnsi="Times New Roman" w:cs="Times New Roman"/>
          <w:b/>
          <w:bCs/>
          <w:sz w:val="10"/>
          <w:szCs w:val="10"/>
        </w:rPr>
      </w:pPr>
    </w:p>
    <w:p w14:paraId="19C35E0C" w14:textId="2EA10C55" w:rsidR="005812AD" w:rsidRPr="00CC2504" w:rsidRDefault="00B81CFF" w:rsidP="005470F3">
      <w:pPr>
        <w:rPr>
          <w:rFonts w:ascii="Times New Roman" w:hAnsi="Times New Roman" w:cs="Times New Roman"/>
          <w:b/>
          <w:bCs/>
          <w:i/>
          <w:iCs/>
          <w:sz w:val="20"/>
          <w:szCs w:val="20"/>
        </w:rPr>
      </w:pPr>
      <w:r w:rsidRPr="00CC2504">
        <w:rPr>
          <w:rFonts w:ascii="Times New Roman" w:hAnsi="Times New Roman" w:cs="Times New Roman"/>
          <w:b/>
          <w:bCs/>
          <w:i/>
          <w:iCs/>
          <w:sz w:val="20"/>
          <w:szCs w:val="20"/>
        </w:rPr>
        <w:t>VP Sports de l’ASCEE68</w:t>
      </w:r>
    </w:p>
    <w:p w14:paraId="32A23593" w14:textId="1ACCCCFB" w:rsidR="00B81CFF" w:rsidRPr="00CC2504" w:rsidRDefault="00B81CFF" w:rsidP="005470F3">
      <w:pPr>
        <w:rPr>
          <w:rFonts w:ascii="Times New Roman" w:hAnsi="Times New Roman" w:cs="Times New Roman"/>
          <w:b/>
          <w:bCs/>
          <w:i/>
          <w:iCs/>
          <w:sz w:val="20"/>
          <w:szCs w:val="20"/>
        </w:rPr>
      </w:pPr>
      <w:r w:rsidRPr="00CC2504">
        <w:rPr>
          <w:rFonts w:ascii="Times New Roman" w:hAnsi="Times New Roman" w:cs="Times New Roman"/>
          <w:b/>
          <w:bCs/>
          <w:i/>
          <w:iCs/>
          <w:sz w:val="20"/>
          <w:szCs w:val="20"/>
        </w:rPr>
        <w:t>14 rue de l’Est</w:t>
      </w:r>
    </w:p>
    <w:p w14:paraId="6A080F46" w14:textId="7F4E30C6" w:rsidR="00B81CFF" w:rsidRPr="00CC2504" w:rsidRDefault="00B81CFF" w:rsidP="005470F3">
      <w:pPr>
        <w:rPr>
          <w:rFonts w:ascii="Times New Roman" w:hAnsi="Times New Roman" w:cs="Times New Roman"/>
          <w:b/>
          <w:bCs/>
          <w:i/>
          <w:iCs/>
          <w:sz w:val="20"/>
          <w:szCs w:val="20"/>
        </w:rPr>
      </w:pPr>
      <w:r w:rsidRPr="00CC2504">
        <w:rPr>
          <w:rFonts w:ascii="Times New Roman" w:hAnsi="Times New Roman" w:cs="Times New Roman"/>
          <w:b/>
          <w:bCs/>
          <w:i/>
          <w:iCs/>
          <w:sz w:val="20"/>
          <w:szCs w:val="20"/>
        </w:rPr>
        <w:t>68100 MULHOUSE</w:t>
      </w:r>
    </w:p>
    <w:p w14:paraId="4A25362C" w14:textId="2D72CE87" w:rsidR="00B81CFF" w:rsidRPr="00CC2504" w:rsidRDefault="00B81CFF" w:rsidP="00F4190F">
      <w:pPr>
        <w:rPr>
          <w:rFonts w:ascii="Times New Roman" w:hAnsi="Times New Roman" w:cs="Times New Roman"/>
          <w:b/>
          <w:bCs/>
          <w:i/>
          <w:iCs/>
          <w:sz w:val="20"/>
          <w:szCs w:val="20"/>
        </w:rPr>
      </w:pPr>
      <w:r w:rsidRPr="00CC2504">
        <w:rPr>
          <w:rFonts w:ascii="Times New Roman" w:hAnsi="Times New Roman" w:cs="Times New Roman"/>
          <w:b/>
          <w:bCs/>
          <w:i/>
          <w:iCs/>
          <w:sz w:val="20"/>
          <w:szCs w:val="20"/>
        </w:rPr>
        <w:t>Tél : 06 98 83 72 91</w:t>
      </w:r>
    </w:p>
    <w:p w14:paraId="14F26CDB" w14:textId="77777777" w:rsidR="00B45D5A" w:rsidRPr="00273C27" w:rsidRDefault="00B45D5A" w:rsidP="005470F3">
      <w:pPr>
        <w:rPr>
          <w:rFonts w:ascii="Times New Roman" w:hAnsi="Times New Roman" w:cs="Times New Roman"/>
          <w:sz w:val="24"/>
          <w:szCs w:val="24"/>
        </w:rPr>
      </w:pPr>
    </w:p>
    <w:p w14:paraId="1A92AC78" w14:textId="56E28EE9" w:rsidR="00147C9F" w:rsidRDefault="00FD5214" w:rsidP="005470F3">
      <w:pPr>
        <w:rPr>
          <w:rFonts w:ascii="Marianne" w:eastAsia="Times New Roman" w:hAnsi="Marianne"/>
          <w:color w:val="000099"/>
          <w:sz w:val="15"/>
          <w:szCs w:val="15"/>
        </w:rPr>
      </w:pPr>
      <w:r>
        <w:rPr>
          <w:rFonts w:ascii="Marianne" w:eastAsia="Times New Roman" w:hAnsi="Marianne"/>
          <w:color w:val="000099"/>
          <w:sz w:val="15"/>
          <w:szCs w:val="15"/>
        </w:rPr>
        <w:t>En cas d’annulation de la part du participant, aucun remboursement ne sera effectué (sauf cas exceptionnels).</w:t>
      </w:r>
      <w:r>
        <w:rPr>
          <w:rFonts w:ascii="Marianne" w:eastAsia="Times New Roman" w:hAnsi="Marianne"/>
          <w:color w:val="000099"/>
          <w:sz w:val="15"/>
          <w:szCs w:val="15"/>
        </w:rPr>
        <w:br/>
        <w:t>Toutefois, si l’ASCEE 68 est contrainte d'annuler la sortie en raison de conditions météorologiques défavorables (fortes pluies, orage violent, etc.), les frais d’inscription seront intégralement remboursés</w:t>
      </w:r>
    </w:p>
    <w:p w14:paraId="5262D7A1" w14:textId="099DE0F4" w:rsidR="00147C9F" w:rsidRPr="001B0AAF" w:rsidRDefault="00147C9F" w:rsidP="00147C9F">
      <w:pPr>
        <w:jc w:val="center"/>
        <w:rPr>
          <w:b/>
          <w:bCs/>
          <w:sz w:val="40"/>
          <w:szCs w:val="40"/>
          <w:u w:val="single"/>
        </w:rPr>
      </w:pPr>
      <w:r w:rsidRPr="001B0AAF">
        <w:rPr>
          <w:b/>
          <w:bCs/>
          <w:sz w:val="40"/>
          <w:szCs w:val="40"/>
          <w:u w:val="single"/>
        </w:rPr>
        <w:lastRenderedPageBreak/>
        <w:t>Bulletin d'</w:t>
      </w:r>
      <w:r w:rsidR="002157A5">
        <w:rPr>
          <w:b/>
          <w:bCs/>
          <w:sz w:val="40"/>
          <w:szCs w:val="40"/>
          <w:u w:val="single"/>
        </w:rPr>
        <w:t>i</w:t>
      </w:r>
      <w:r w:rsidRPr="001B0AAF">
        <w:rPr>
          <w:b/>
          <w:bCs/>
          <w:sz w:val="40"/>
          <w:szCs w:val="40"/>
          <w:u w:val="single"/>
        </w:rPr>
        <w:t>nscription</w:t>
      </w:r>
    </w:p>
    <w:p w14:paraId="34F71A20" w14:textId="77777777" w:rsidR="00147C9F" w:rsidRPr="0030467E" w:rsidRDefault="00147C9F" w:rsidP="00147C9F">
      <w:pPr>
        <w:jc w:val="center"/>
        <w:rPr>
          <w:sz w:val="32"/>
          <w:szCs w:val="32"/>
        </w:rPr>
      </w:pPr>
    </w:p>
    <w:p w14:paraId="7791950A" w14:textId="3F3F2B78" w:rsidR="00147C9F" w:rsidRPr="003F59F6" w:rsidRDefault="00147C9F" w:rsidP="00147C9F">
      <w:pPr>
        <w:jc w:val="both"/>
        <w:rPr>
          <w:b/>
          <w:bCs/>
          <w:sz w:val="24"/>
          <w:szCs w:val="24"/>
        </w:rPr>
      </w:pPr>
      <w:r w:rsidRPr="003F59F6">
        <w:rPr>
          <w:b/>
          <w:bCs/>
          <w:sz w:val="24"/>
          <w:szCs w:val="24"/>
        </w:rPr>
        <w:t xml:space="preserve">Pour participer à </w:t>
      </w:r>
      <w:r>
        <w:rPr>
          <w:b/>
          <w:bCs/>
          <w:sz w:val="24"/>
          <w:szCs w:val="24"/>
        </w:rPr>
        <w:t>la randonnée au départ d</w:t>
      </w:r>
      <w:r w:rsidR="00111CDE">
        <w:rPr>
          <w:b/>
          <w:bCs/>
          <w:sz w:val="24"/>
          <w:szCs w:val="24"/>
        </w:rPr>
        <w:t>’Orschwiller</w:t>
      </w:r>
      <w:r>
        <w:rPr>
          <w:b/>
          <w:bCs/>
          <w:sz w:val="24"/>
          <w:szCs w:val="24"/>
        </w:rPr>
        <w:t xml:space="preserve"> le dimanche</w:t>
      </w:r>
      <w:r w:rsidRPr="003F59F6">
        <w:rPr>
          <w:b/>
          <w:bCs/>
          <w:sz w:val="24"/>
          <w:szCs w:val="24"/>
        </w:rPr>
        <w:t xml:space="preserve"> </w:t>
      </w:r>
      <w:r w:rsidR="00111CDE">
        <w:rPr>
          <w:b/>
          <w:bCs/>
          <w:sz w:val="24"/>
          <w:szCs w:val="24"/>
        </w:rPr>
        <w:t>06 septembre</w:t>
      </w:r>
      <w:r w:rsidRPr="003F59F6">
        <w:rPr>
          <w:b/>
          <w:bCs/>
          <w:sz w:val="24"/>
          <w:szCs w:val="24"/>
        </w:rPr>
        <w:t xml:space="preserve"> 202</w:t>
      </w:r>
      <w:r>
        <w:rPr>
          <w:b/>
          <w:bCs/>
          <w:sz w:val="24"/>
          <w:szCs w:val="24"/>
        </w:rPr>
        <w:t>6</w:t>
      </w:r>
      <w:r w:rsidR="007177F9">
        <w:rPr>
          <w:b/>
          <w:bCs/>
          <w:sz w:val="24"/>
          <w:szCs w:val="24"/>
        </w:rPr>
        <w:t xml:space="preserve"> </w:t>
      </w:r>
      <w:r w:rsidRPr="003F59F6">
        <w:rPr>
          <w:b/>
          <w:bCs/>
          <w:sz w:val="24"/>
          <w:szCs w:val="24"/>
        </w:rPr>
        <w:t xml:space="preserve">à retourner </w:t>
      </w:r>
      <w:r w:rsidRPr="00770687">
        <w:rPr>
          <w:b/>
          <w:bCs/>
          <w:color w:val="C00000"/>
          <w:sz w:val="24"/>
          <w:szCs w:val="24"/>
          <w:u w:val="single"/>
        </w:rPr>
        <w:t xml:space="preserve">avant le </w:t>
      </w:r>
      <w:r w:rsidR="007177F9">
        <w:rPr>
          <w:b/>
          <w:bCs/>
          <w:color w:val="C00000"/>
          <w:sz w:val="24"/>
          <w:szCs w:val="24"/>
          <w:u w:val="single"/>
        </w:rPr>
        <w:t>0</w:t>
      </w:r>
      <w:r w:rsidR="00247F5A">
        <w:rPr>
          <w:b/>
          <w:bCs/>
          <w:color w:val="C00000"/>
          <w:sz w:val="24"/>
          <w:szCs w:val="24"/>
          <w:u w:val="single"/>
        </w:rPr>
        <w:t>3</w:t>
      </w:r>
      <w:r w:rsidRPr="00770687">
        <w:rPr>
          <w:b/>
          <w:bCs/>
          <w:color w:val="C00000"/>
          <w:sz w:val="24"/>
          <w:szCs w:val="24"/>
          <w:u w:val="single"/>
        </w:rPr>
        <w:t xml:space="preserve"> </w:t>
      </w:r>
      <w:r w:rsidR="007177F9">
        <w:rPr>
          <w:b/>
          <w:bCs/>
          <w:color w:val="C00000"/>
          <w:sz w:val="24"/>
          <w:szCs w:val="24"/>
          <w:u w:val="single"/>
        </w:rPr>
        <w:t>septembre</w:t>
      </w:r>
      <w:r w:rsidRPr="00770687">
        <w:rPr>
          <w:b/>
          <w:bCs/>
          <w:color w:val="C00000"/>
          <w:sz w:val="24"/>
          <w:szCs w:val="24"/>
          <w:u w:val="single"/>
        </w:rPr>
        <w:t xml:space="preserve"> 2026</w:t>
      </w:r>
    </w:p>
    <w:p w14:paraId="1CF34AFE" w14:textId="77777777" w:rsidR="00147C9F" w:rsidRDefault="00147C9F" w:rsidP="00147C9F">
      <w:pPr>
        <w:jc w:val="both"/>
        <w:rPr>
          <w:sz w:val="24"/>
          <w:szCs w:val="24"/>
        </w:rPr>
      </w:pPr>
    </w:p>
    <w:p w14:paraId="3C90B51C" w14:textId="77777777" w:rsidR="00147C9F" w:rsidRPr="003F59F6" w:rsidRDefault="00147C9F" w:rsidP="00147C9F">
      <w:pPr>
        <w:jc w:val="both"/>
        <w:rPr>
          <w:sz w:val="24"/>
          <w:szCs w:val="24"/>
        </w:rPr>
      </w:pPr>
      <w:r w:rsidRPr="003F59F6">
        <w:rPr>
          <w:sz w:val="24"/>
          <w:szCs w:val="24"/>
        </w:rPr>
        <w:t>Je</w:t>
      </w:r>
      <w:r>
        <w:rPr>
          <w:sz w:val="24"/>
          <w:szCs w:val="24"/>
        </w:rPr>
        <w:t xml:space="preserve"> s</w:t>
      </w:r>
      <w:r w:rsidRPr="003F59F6">
        <w:rPr>
          <w:sz w:val="24"/>
          <w:szCs w:val="24"/>
        </w:rPr>
        <w:t>oussigné</w:t>
      </w:r>
      <w:r>
        <w:rPr>
          <w:sz w:val="24"/>
          <w:szCs w:val="24"/>
        </w:rPr>
        <w:t>(</w:t>
      </w:r>
      <w:r w:rsidRPr="003F59F6">
        <w:rPr>
          <w:sz w:val="24"/>
          <w:szCs w:val="24"/>
        </w:rPr>
        <w:t>e</w:t>
      </w:r>
      <w:r>
        <w:rPr>
          <w:sz w:val="24"/>
          <w:szCs w:val="24"/>
        </w:rPr>
        <w:t>)</w:t>
      </w:r>
      <w:r w:rsidRPr="003F59F6">
        <w:rPr>
          <w:sz w:val="24"/>
          <w:szCs w:val="24"/>
        </w:rPr>
        <w:t>__________________________________Tél :_________________</w:t>
      </w:r>
    </w:p>
    <w:p w14:paraId="1680CDEA" w14:textId="77777777" w:rsidR="00147C9F" w:rsidRPr="003F59F6" w:rsidRDefault="00147C9F" w:rsidP="00147C9F">
      <w:pPr>
        <w:jc w:val="both"/>
        <w:rPr>
          <w:sz w:val="24"/>
          <w:szCs w:val="24"/>
        </w:rPr>
      </w:pPr>
    </w:p>
    <w:p w14:paraId="66683C35" w14:textId="77777777" w:rsidR="00147C9F" w:rsidRPr="003F59F6" w:rsidRDefault="00147C9F" w:rsidP="00147C9F">
      <w:pPr>
        <w:jc w:val="both"/>
        <w:rPr>
          <w:sz w:val="24"/>
          <w:szCs w:val="24"/>
        </w:rPr>
      </w:pPr>
      <w:r w:rsidRPr="003F59F6">
        <w:rPr>
          <w:sz w:val="24"/>
          <w:szCs w:val="24"/>
        </w:rPr>
        <w:t>N° carte de membre _________________</w:t>
      </w:r>
    </w:p>
    <w:p w14:paraId="47DAB1EB" w14:textId="77777777" w:rsidR="00147C9F" w:rsidRPr="00BB38D7" w:rsidRDefault="00147C9F" w:rsidP="00147C9F">
      <w:pPr>
        <w:pBdr>
          <w:bottom w:val="single" w:sz="12" w:space="1" w:color="auto"/>
        </w:pBdr>
        <w:jc w:val="both"/>
        <w:rPr>
          <w:sz w:val="24"/>
          <w:szCs w:val="24"/>
        </w:rPr>
      </w:pPr>
    </w:p>
    <w:p w14:paraId="2BE85718" w14:textId="77777777" w:rsidR="00147C9F" w:rsidRDefault="00147C9F" w:rsidP="00147C9F">
      <w:pPr>
        <w:jc w:val="both"/>
        <w:rPr>
          <w:sz w:val="24"/>
          <w:szCs w:val="24"/>
        </w:rPr>
      </w:pPr>
    </w:p>
    <w:p w14:paraId="0B61FB94" w14:textId="77777777" w:rsidR="00147C9F" w:rsidRPr="006A4FFC" w:rsidRDefault="00147C9F" w:rsidP="00147C9F">
      <w:pPr>
        <w:jc w:val="both"/>
        <w:rPr>
          <w:sz w:val="24"/>
          <w:szCs w:val="24"/>
        </w:rPr>
      </w:pPr>
      <w:r w:rsidRPr="006A4FFC">
        <w:rPr>
          <w:sz w:val="24"/>
          <w:szCs w:val="24"/>
        </w:rPr>
        <w:t xml:space="preserve">Membre ou ayant droit </w:t>
      </w:r>
      <w:r w:rsidRPr="00BD0DD0">
        <w:rPr>
          <w:sz w:val="24"/>
          <w:szCs w:val="24"/>
          <w:u w:val="single"/>
        </w:rPr>
        <w:t>Nb</w:t>
      </w:r>
      <w:r w:rsidRPr="006A4FFC">
        <w:rPr>
          <w:sz w:val="24"/>
          <w:szCs w:val="24"/>
        </w:rPr>
        <w:t xml:space="preserve"> :</w:t>
      </w:r>
      <w:r w:rsidRPr="00367BF9">
        <w:rPr>
          <w:sz w:val="24"/>
          <w:szCs w:val="24"/>
          <w:u w:val="single"/>
        </w:rPr>
        <w:tab/>
      </w:r>
      <w:r w:rsidRPr="00367BF9">
        <w:rPr>
          <w:sz w:val="24"/>
          <w:szCs w:val="24"/>
          <w:u w:val="single"/>
        </w:rPr>
        <w:tab/>
      </w:r>
      <w:r w:rsidRPr="00367BF9">
        <w:rPr>
          <w:sz w:val="24"/>
          <w:szCs w:val="24"/>
          <w:u w:val="single"/>
        </w:rPr>
        <w:tab/>
      </w:r>
      <w:r w:rsidRPr="006A4FFC">
        <w:rPr>
          <w:sz w:val="24"/>
          <w:szCs w:val="24"/>
        </w:rPr>
        <w:t xml:space="preserve"> x 5 € _________€</w:t>
      </w:r>
    </w:p>
    <w:p w14:paraId="48FD17A9" w14:textId="77777777" w:rsidR="00147C9F" w:rsidRPr="003F59F6" w:rsidRDefault="00147C9F" w:rsidP="00147C9F">
      <w:pPr>
        <w:rPr>
          <w:sz w:val="24"/>
          <w:szCs w:val="24"/>
        </w:rPr>
      </w:pPr>
    </w:p>
    <w:p w14:paraId="30817F65" w14:textId="77777777" w:rsidR="00147C9F" w:rsidRDefault="00147C9F" w:rsidP="00147C9F">
      <w:pPr>
        <w:rPr>
          <w:sz w:val="24"/>
          <w:szCs w:val="24"/>
        </w:rPr>
      </w:pPr>
      <w:r w:rsidRPr="00D14F5D">
        <w:rPr>
          <w:sz w:val="24"/>
          <w:szCs w:val="24"/>
        </w:rPr>
        <w:t>Les personnes extérieures</w:t>
      </w:r>
      <w:r w:rsidRPr="00367BF9">
        <w:rPr>
          <w:sz w:val="24"/>
          <w:szCs w:val="24"/>
        </w:rPr>
        <w:t xml:space="preserve"> </w:t>
      </w:r>
      <w:r w:rsidRPr="00BD0DD0">
        <w:rPr>
          <w:sz w:val="24"/>
          <w:szCs w:val="24"/>
          <w:u w:val="single"/>
        </w:rPr>
        <w:t>N</w:t>
      </w:r>
      <w:r w:rsidRPr="00D14F5D">
        <w:rPr>
          <w:sz w:val="24"/>
          <w:szCs w:val="24"/>
        </w:rPr>
        <w:t xml:space="preserve">b : </w:t>
      </w:r>
      <w:r w:rsidRPr="00367BF9">
        <w:rPr>
          <w:sz w:val="24"/>
          <w:szCs w:val="24"/>
          <w:u w:val="single"/>
        </w:rPr>
        <w:tab/>
      </w:r>
      <w:r w:rsidRPr="00367BF9">
        <w:rPr>
          <w:sz w:val="24"/>
          <w:szCs w:val="24"/>
          <w:u w:val="single"/>
        </w:rPr>
        <w:tab/>
      </w:r>
      <w:r w:rsidRPr="00367BF9">
        <w:rPr>
          <w:sz w:val="24"/>
          <w:szCs w:val="24"/>
          <w:u w:val="single"/>
        </w:rPr>
        <w:tab/>
      </w:r>
      <w:r>
        <w:rPr>
          <w:sz w:val="24"/>
          <w:szCs w:val="24"/>
          <w:u w:val="single"/>
        </w:rPr>
        <w:t xml:space="preserve"> </w:t>
      </w:r>
      <w:r w:rsidRPr="00D14F5D">
        <w:rPr>
          <w:sz w:val="24"/>
          <w:szCs w:val="24"/>
        </w:rPr>
        <w:t xml:space="preserve">x </w:t>
      </w:r>
      <w:r>
        <w:rPr>
          <w:sz w:val="24"/>
          <w:szCs w:val="24"/>
        </w:rPr>
        <w:t>9</w:t>
      </w:r>
      <w:r w:rsidRPr="00D14F5D">
        <w:rPr>
          <w:sz w:val="24"/>
          <w:szCs w:val="24"/>
        </w:rPr>
        <w:t xml:space="preserve"> € _________€</w:t>
      </w:r>
    </w:p>
    <w:p w14:paraId="730106BA" w14:textId="77777777" w:rsidR="00147C9F" w:rsidRDefault="00147C9F" w:rsidP="00147C9F">
      <w:pPr>
        <w:rPr>
          <w:sz w:val="24"/>
          <w:szCs w:val="24"/>
        </w:rPr>
      </w:pPr>
      <w:r w:rsidRPr="00D14F5D">
        <w:rPr>
          <w:sz w:val="24"/>
          <w:szCs w:val="24"/>
        </w:rPr>
        <w:t>(</w:t>
      </w:r>
      <w:r>
        <w:rPr>
          <w:sz w:val="24"/>
          <w:szCs w:val="24"/>
        </w:rPr>
        <w:t xml:space="preserve">4€ pour la carte journalière) </w:t>
      </w:r>
      <w:r w:rsidRPr="00217E9D">
        <w:rPr>
          <w:i/>
          <w:iCs/>
          <w:sz w:val="24"/>
          <w:szCs w:val="24"/>
        </w:rPr>
        <w:t>non prioritaire</w:t>
      </w:r>
    </w:p>
    <w:p w14:paraId="096C00E3" w14:textId="77777777" w:rsidR="00147C9F" w:rsidRPr="0021533C" w:rsidRDefault="00147C9F" w:rsidP="00147C9F">
      <w:pPr>
        <w:rPr>
          <w:i/>
          <w:iCs/>
          <w:sz w:val="20"/>
          <w:szCs w:val="20"/>
        </w:rPr>
      </w:pPr>
      <w:ins w:id="0" w:author="Microsoft Word" w:date="2026-05-05T11:04:00Z" w16du:dateUtc="2026-05-05T09:04:00Z">
        <w:r w:rsidRPr="0021533C">
          <w:rPr>
            <w:i/>
            <w:iCs/>
            <w:sz w:val="20"/>
            <w:szCs w:val="20"/>
          </w:rPr>
          <w:t xml:space="preserve">Merci de nous indiquer le nom, prénom, adresse mail et téléphone </w:t>
        </w:r>
      </w:ins>
    </w:p>
    <w:p w14:paraId="0F6ACCEC" w14:textId="77777777" w:rsidR="00147C9F" w:rsidRDefault="00147C9F" w:rsidP="00147C9F">
      <w:pPr>
        <w:ind w:left="4248" w:firstLine="708"/>
        <w:rPr>
          <w:sz w:val="24"/>
          <w:szCs w:val="24"/>
        </w:rPr>
      </w:pPr>
      <w:r w:rsidRPr="00D14F5D">
        <w:rPr>
          <w:sz w:val="24"/>
          <w:szCs w:val="24"/>
        </w:rPr>
        <w:t xml:space="preserve">Total : </w:t>
      </w:r>
      <w:r>
        <w:rPr>
          <w:sz w:val="24"/>
          <w:szCs w:val="24"/>
        </w:rPr>
        <w:t xml:space="preserve"> </w:t>
      </w:r>
      <w:r w:rsidRPr="00D14F5D">
        <w:rPr>
          <w:sz w:val="24"/>
          <w:szCs w:val="24"/>
        </w:rPr>
        <w:t>________€</w:t>
      </w:r>
    </w:p>
    <w:p w14:paraId="0F444604" w14:textId="77777777" w:rsidR="00147C9F" w:rsidRDefault="00147C9F" w:rsidP="00147C9F">
      <w:pPr>
        <w:rPr>
          <w:sz w:val="24"/>
          <w:szCs w:val="24"/>
        </w:rPr>
      </w:pPr>
    </w:p>
    <w:p w14:paraId="493EB77B" w14:textId="77777777" w:rsidR="00147C9F" w:rsidRDefault="00147C9F" w:rsidP="00147C9F">
      <w:pPr>
        <w:rPr>
          <w:sz w:val="24"/>
          <w:szCs w:val="24"/>
        </w:rPr>
      </w:pPr>
      <w:r w:rsidRPr="00D14F5D">
        <w:rPr>
          <w:sz w:val="24"/>
          <w:szCs w:val="24"/>
        </w:rPr>
        <w:t>Les inscriptions se feront par ordre d’arrivée</w:t>
      </w:r>
    </w:p>
    <w:p w14:paraId="0611D416" w14:textId="77777777" w:rsidR="00147C9F" w:rsidRDefault="00147C9F" w:rsidP="00147C9F">
      <w:pPr>
        <w:rPr>
          <w:sz w:val="22"/>
          <w:szCs w:val="22"/>
        </w:rPr>
      </w:pPr>
      <w:r>
        <w:rPr>
          <w:b/>
          <w:bCs/>
          <w:noProof/>
          <w:sz w:val="22"/>
          <w:szCs w:val="22"/>
        </w:rPr>
        <w:drawing>
          <wp:anchor distT="0" distB="0" distL="114300" distR="114300" simplePos="0" relativeHeight="251661312" behindDoc="0" locked="0" layoutInCell="1" allowOverlap="1" wp14:anchorId="44205F79" wp14:editId="28FB8072">
            <wp:simplePos x="0" y="0"/>
            <wp:positionH relativeFrom="column">
              <wp:posOffset>2055495</wp:posOffset>
            </wp:positionH>
            <wp:positionV relativeFrom="paragraph">
              <wp:posOffset>141605</wp:posOffset>
            </wp:positionV>
            <wp:extent cx="257175" cy="228600"/>
            <wp:effectExtent l="0" t="0" r="0" b="0"/>
            <wp:wrapNone/>
            <wp:docPr id="86273766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pic:spPr>
                </pic:pic>
              </a:graphicData>
            </a:graphic>
          </wp:anchor>
        </w:drawing>
      </w:r>
    </w:p>
    <w:p w14:paraId="750200C5" w14:textId="77777777" w:rsidR="00147C9F" w:rsidRDefault="00147C9F" w:rsidP="00147C9F">
      <w:pPr>
        <w:rPr>
          <w:b/>
          <w:bCs/>
          <w:sz w:val="22"/>
          <w:szCs w:val="22"/>
        </w:rPr>
      </w:pPr>
      <w:r>
        <w:rPr>
          <w:sz w:val="22"/>
          <w:szCs w:val="22"/>
        </w:rPr>
        <w:t>-</w:t>
      </w:r>
      <w:r w:rsidRPr="00810466">
        <w:rPr>
          <w:sz w:val="22"/>
          <w:szCs w:val="22"/>
        </w:rPr>
        <w:t>C</w:t>
      </w:r>
      <w:r>
        <w:rPr>
          <w:sz w:val="22"/>
          <w:szCs w:val="22"/>
        </w:rPr>
        <w:t>ovoiturage</w:t>
      </w:r>
      <w:r w:rsidRPr="00810466">
        <w:rPr>
          <w:sz w:val="22"/>
          <w:szCs w:val="22"/>
        </w:rPr>
        <w:t xml:space="preserve"> </w:t>
      </w:r>
      <w:r w:rsidRPr="00810466">
        <w:rPr>
          <w:b/>
          <w:bCs/>
          <w:sz w:val="22"/>
          <w:szCs w:val="22"/>
        </w:rPr>
        <w:t>(1)</w:t>
      </w:r>
    </w:p>
    <w:p w14:paraId="4C983B21" w14:textId="77777777" w:rsidR="00250EAE" w:rsidRDefault="00250EAE" w:rsidP="00250EAE">
      <w:pPr>
        <w:pStyle w:val="NormalWeb"/>
        <w:spacing w:after="0" w:afterAutospacing="0"/>
      </w:pPr>
      <w:r>
        <w:rPr>
          <w:rFonts w:ascii="Marianne" w:hAnsi="Marianne"/>
          <w:sz w:val="22"/>
          <w:szCs w:val="22"/>
        </w:rPr>
        <w:t>Si vous souhaitez covoiturer, il vous suffit de cliquer sur le lien ci-dessous pour accéder à la plateforme afin d'y trouver un trajet en tant que passager ou d'en proposer un en tant que conducteur :</w:t>
      </w:r>
    </w:p>
    <w:p w14:paraId="1D99FA2E" w14:textId="03FC4C73" w:rsidR="00147C9F" w:rsidRPr="00F16A93" w:rsidRDefault="00F16A93" w:rsidP="00147C9F">
      <w:pPr>
        <w:rPr>
          <w:sz w:val="22"/>
          <w:szCs w:val="22"/>
        </w:rPr>
      </w:pPr>
      <w:hyperlink r:id="rId8" w:history="1">
        <w:r>
          <w:rPr>
            <w:rStyle w:val="Lienhypertexte"/>
          </w:rPr>
          <w:t>https://app.caroster.io/e/39c0dddb-066c-4c57-ab6b-3a9d4c1d4c1e</w:t>
        </w:r>
      </w:hyperlink>
    </w:p>
    <w:p w14:paraId="568C82DF" w14:textId="77777777" w:rsidR="00147C9F" w:rsidRPr="00BB38D7" w:rsidRDefault="00147C9F" w:rsidP="00147C9F">
      <w:pPr>
        <w:pBdr>
          <w:bottom w:val="single" w:sz="12" w:space="1" w:color="auto"/>
        </w:pBdr>
        <w:rPr>
          <w:sz w:val="18"/>
          <w:szCs w:val="18"/>
        </w:rPr>
      </w:pPr>
    </w:p>
    <w:p w14:paraId="67858824" w14:textId="77777777" w:rsidR="00147C9F" w:rsidRPr="00D14F5D" w:rsidRDefault="00147C9F" w:rsidP="00147C9F">
      <w:pPr>
        <w:rPr>
          <w:sz w:val="24"/>
          <w:szCs w:val="24"/>
        </w:rPr>
      </w:pPr>
    </w:p>
    <w:p w14:paraId="08C4B2D6" w14:textId="77777777" w:rsidR="00147C9F" w:rsidRPr="00BB38D7" w:rsidRDefault="00147C9F" w:rsidP="00147C9F">
      <w:pPr>
        <w:ind w:left="708"/>
        <w:rPr>
          <w:b/>
          <w:bCs/>
          <w:sz w:val="24"/>
          <w:szCs w:val="24"/>
        </w:rPr>
      </w:pPr>
      <w:r>
        <w:rPr>
          <mc:AlternateContent>
            <mc:Choice Requires="w16se">
              <w:rFonts w:ascii="Cambria Math" w:hAnsi="Cambria Math" w:cs="Cambria Math"/>
            </mc:Choice>
            <mc:Fallback>
              <w:rFonts w:ascii="Segoe UI Emoji" w:eastAsia="Segoe UI Emoji" w:hAnsi="Segoe UI Emoji" w:cs="Segoe UI Emoji"/>
            </mc:Fallback>
          </mc:AlternateContent>
          <w:sz w:val="24"/>
          <w:szCs w:val="24"/>
        </w:rPr>
        <mc:AlternateContent>
          <mc:Choice Requires="w16se">
            <w16se:symEx w16se:font="Segoe UI Emoji" w16se:char="1F449"/>
          </mc:Choice>
          <mc:Fallback>
            <w:t>👉</w:t>
          </mc:Fallback>
        </mc:AlternateContent>
      </w:r>
      <w:r w:rsidRPr="00D14F5D">
        <w:rPr>
          <w:sz w:val="24"/>
          <w:szCs w:val="24"/>
        </w:rPr>
        <w:t xml:space="preserve"> </w:t>
      </w:r>
      <w:r w:rsidRPr="00BB38D7">
        <w:rPr>
          <w:b/>
          <w:bCs/>
          <w:sz w:val="24"/>
          <w:szCs w:val="24"/>
        </w:rPr>
        <w:t>Accompagn</w:t>
      </w:r>
      <w:r w:rsidRPr="00BB38D7">
        <w:rPr>
          <w:rFonts w:cs="Liberation Sans"/>
          <w:b/>
          <w:bCs/>
          <w:sz w:val="24"/>
          <w:szCs w:val="24"/>
        </w:rPr>
        <w:t>é</w:t>
      </w:r>
      <w:r w:rsidRPr="00BB38D7">
        <w:rPr>
          <w:b/>
          <w:bCs/>
          <w:sz w:val="24"/>
          <w:szCs w:val="24"/>
        </w:rPr>
        <w:t xml:space="preserve"> d</w:t>
      </w:r>
      <w:r w:rsidRPr="00BB38D7">
        <w:rPr>
          <w:rFonts w:cs="Liberation Sans"/>
          <w:b/>
          <w:bCs/>
          <w:sz w:val="24"/>
          <w:szCs w:val="24"/>
        </w:rPr>
        <w:t>’</w:t>
      </w:r>
      <w:r w:rsidRPr="00BB38D7">
        <w:rPr>
          <w:b/>
          <w:bCs/>
          <w:sz w:val="24"/>
          <w:szCs w:val="24"/>
        </w:rPr>
        <w:t>un ch</w:t>
      </w:r>
      <w:r w:rsidRPr="00BB38D7">
        <w:rPr>
          <w:rFonts w:cs="Liberation Sans"/>
          <w:b/>
          <w:bCs/>
          <w:sz w:val="24"/>
          <w:szCs w:val="24"/>
        </w:rPr>
        <w:t>è</w:t>
      </w:r>
      <w:r w:rsidRPr="00BB38D7">
        <w:rPr>
          <w:b/>
          <w:bCs/>
          <w:sz w:val="24"/>
          <w:szCs w:val="24"/>
        </w:rPr>
        <w:t>que libell</w:t>
      </w:r>
      <w:r w:rsidRPr="00BB38D7">
        <w:rPr>
          <w:rFonts w:cs="Liberation Sans"/>
          <w:b/>
          <w:bCs/>
          <w:sz w:val="24"/>
          <w:szCs w:val="24"/>
        </w:rPr>
        <w:t>é</w:t>
      </w:r>
      <w:r w:rsidRPr="00BB38D7">
        <w:rPr>
          <w:b/>
          <w:bCs/>
          <w:sz w:val="24"/>
          <w:szCs w:val="24"/>
        </w:rPr>
        <w:t xml:space="preserve"> </w:t>
      </w:r>
      <w:r w:rsidRPr="00BB38D7">
        <w:rPr>
          <w:rFonts w:cs="Liberation Sans"/>
          <w:b/>
          <w:bCs/>
          <w:sz w:val="24"/>
          <w:szCs w:val="24"/>
        </w:rPr>
        <w:t>à</w:t>
      </w:r>
      <w:r w:rsidRPr="00BB38D7">
        <w:rPr>
          <w:b/>
          <w:bCs/>
          <w:sz w:val="24"/>
          <w:szCs w:val="24"/>
        </w:rPr>
        <w:t xml:space="preserve"> </w:t>
      </w:r>
      <w:r w:rsidRPr="00541EC0">
        <w:rPr>
          <w:b/>
          <w:bCs/>
          <w:color w:val="2B5A72" w:themeColor="accent5" w:themeShade="BF"/>
          <w:sz w:val="24"/>
          <w:szCs w:val="24"/>
        </w:rPr>
        <w:t>l'ordre de l'ASCEE68</w:t>
      </w:r>
    </w:p>
    <w:p w14:paraId="7D0D627A" w14:textId="77777777" w:rsidR="00147C9F" w:rsidRPr="00BB38D7" w:rsidRDefault="00147C9F" w:rsidP="00147C9F">
      <w:pPr>
        <w:ind w:firstLine="708"/>
        <w:rPr>
          <w:b/>
          <w:bCs/>
          <w:sz w:val="24"/>
          <w:szCs w:val="24"/>
        </w:rPr>
      </w:pPr>
      <w:r>
        <w:rPr>
          <mc:AlternateContent>
            <mc:Choice Requires="w16se">
              <w:rFonts w:ascii="Cambria Math" w:hAnsi="Cambria Math" w:cs="Cambria Math"/>
            </mc:Choice>
            <mc:Fallback>
              <w:rFonts w:ascii="Segoe UI Emoji" w:eastAsia="Segoe UI Emoji" w:hAnsi="Segoe UI Emoji" w:cs="Segoe UI Emoji"/>
            </mc:Fallback>
          </mc:AlternateContent>
          <w:b/>
          <w:bCs/>
          <w:sz w:val="24"/>
          <w:szCs w:val="24"/>
        </w:rPr>
        <mc:AlternateContent>
          <mc:Choice Requires="w16se">
            <w16se:symEx w16se:font="Segoe UI Emoji" w16se:char="1F449"/>
          </mc:Choice>
          <mc:Fallback>
            <w:t>👉</w:t>
          </mc:Fallback>
        </mc:AlternateContent>
      </w:r>
      <w:r>
        <w:rPr>
          <w:rFonts w:ascii="Cambria Math" w:hAnsi="Cambria Math" w:cs="Cambria Math"/>
          <w:b/>
          <w:bCs/>
          <w:sz w:val="24"/>
          <w:szCs w:val="24"/>
        </w:rPr>
        <w:t>où</w:t>
      </w:r>
      <w:r w:rsidRPr="00BB38D7">
        <w:rPr>
          <w:b/>
          <w:bCs/>
          <w:sz w:val="24"/>
          <w:szCs w:val="24"/>
        </w:rPr>
        <w:t xml:space="preserve"> par virement bancaire : fait le __________________ (2)</w:t>
      </w:r>
    </w:p>
    <w:p w14:paraId="0587DF01" w14:textId="77777777" w:rsidR="00147C9F" w:rsidRDefault="00147C9F" w:rsidP="00147C9F">
      <w:pPr>
        <w:jc w:val="center"/>
        <w:rPr>
          <w:b/>
          <w:bCs/>
          <w:sz w:val="24"/>
          <w:szCs w:val="24"/>
        </w:rPr>
      </w:pPr>
    </w:p>
    <w:p w14:paraId="4882E66E" w14:textId="77777777" w:rsidR="00147C9F" w:rsidRPr="005470F3" w:rsidRDefault="00147C9F" w:rsidP="00147C9F">
      <w:pPr>
        <w:rPr>
          <w:rFonts w:ascii="Arial" w:hAnsi="Arial" w:cs="Arial"/>
        </w:rPr>
      </w:pPr>
      <w:r w:rsidRPr="00541118">
        <w:rPr>
          <w:rFonts w:ascii="Seaford Display" w:hAnsi="Seaford Display"/>
          <w:b/>
          <w:bCs/>
          <w:color w:val="3155A4" w:themeColor="text2"/>
          <w:bdr w:val="none" w:sz="0" w:space="0" w:color="auto" w:frame="1"/>
          <w:shd w:val="clear" w:color="auto" w:fill="FFFFFF"/>
        </w:rPr>
        <w:t>Isabelle MILLET</w:t>
      </w:r>
      <w:r w:rsidRPr="00541118">
        <w:rPr>
          <w:rFonts w:ascii="Seaford Display" w:hAnsi="Seaford Display"/>
          <w:color w:val="2B5A72" w:themeColor="accent5" w:themeShade="BF"/>
          <w:bdr w:val="none" w:sz="0" w:space="0" w:color="auto" w:frame="1"/>
          <w:shd w:val="clear" w:color="auto" w:fill="FFFFFF"/>
        </w:rPr>
        <w:br/>
      </w:r>
      <w:r w:rsidRPr="001A6BFD">
        <w:rPr>
          <w:rFonts w:ascii="Seaford Display" w:hAnsi="Seaford Display" w:cs="Dreaming Outloud Pro"/>
          <w:bdr w:val="none" w:sz="0" w:space="0" w:color="auto" w:frame="1"/>
          <w:shd w:val="clear" w:color="auto" w:fill="FFFFFF"/>
        </w:rPr>
        <w:t>VP Sports de l'ASCEE68</w:t>
      </w:r>
      <w:r w:rsidRPr="001A6BFD">
        <w:rPr>
          <w:rFonts w:ascii="Seaford Display" w:hAnsi="Seaford Display" w:cs="Dreaming Outloud Pro"/>
          <w:bdr w:val="none" w:sz="0" w:space="0" w:color="auto" w:frame="1"/>
          <w:shd w:val="clear" w:color="auto" w:fill="FFFFFF"/>
        </w:rPr>
        <w:br/>
        <w:t>14, rue de l’Est</w:t>
      </w:r>
      <w:r w:rsidRPr="001A6BFD">
        <w:rPr>
          <w:rFonts w:ascii="Seaford Display" w:hAnsi="Seaford Display" w:cs="Dreaming Outloud Pro"/>
          <w:bdr w:val="none" w:sz="0" w:space="0" w:color="auto" w:frame="1"/>
          <w:shd w:val="clear" w:color="auto" w:fill="FFFFFF"/>
        </w:rPr>
        <w:br/>
        <w:t>68100 MULHOUSE</w:t>
      </w:r>
      <w:r w:rsidRPr="001A6BFD">
        <w:rPr>
          <w:rFonts w:ascii="Seaford Display" w:hAnsi="Seaford Display" w:cs="Dreaming Outloud Pro"/>
          <w:bdr w:val="none" w:sz="0" w:space="0" w:color="auto" w:frame="1"/>
          <w:shd w:val="clear" w:color="auto" w:fill="FFFFFF"/>
        </w:rPr>
        <w:br/>
        <w:t>Tel : 06 98 83 72 91</w:t>
      </w:r>
      <w:r w:rsidRPr="001A6BFD">
        <w:rPr>
          <w:rFonts w:ascii="Seaford Display" w:hAnsi="Seaford Display" w:cs="Dreaming Outloud Pro"/>
          <w:color w:val="FF0000"/>
          <w:bdr w:val="none" w:sz="0" w:space="0" w:color="auto" w:frame="1"/>
          <w:shd w:val="clear" w:color="auto" w:fill="FFFFFF"/>
        </w:rPr>
        <w:br/>
      </w:r>
      <w:r w:rsidRPr="00D112EF">
        <w:rPr>
          <w:rFonts w:ascii="Abadi" w:hAnsi="Abadi"/>
          <w:color w:val="000000"/>
          <w:bdr w:val="none" w:sz="0" w:space="0" w:color="auto" w:frame="1"/>
          <w:shd w:val="clear" w:color="auto" w:fill="FFFFFF"/>
        </w:rPr>
        <w:t>courriel : </w:t>
      </w:r>
      <w:hyperlink r:id="rId9" w:history="1">
        <w:r w:rsidRPr="00D112EF">
          <w:rPr>
            <w:rStyle w:val="Lienhypertexte"/>
            <w:rFonts w:ascii="Abadi" w:hAnsi="Abadi"/>
            <w:bdr w:val="none" w:sz="0" w:space="0" w:color="auto" w:frame="1"/>
            <w:shd w:val="clear" w:color="auto" w:fill="FFFFFF"/>
          </w:rPr>
          <w:t>isabelle.millet@vnf.fr</w:t>
        </w:r>
      </w:hyperlink>
    </w:p>
    <w:p w14:paraId="60CEE539" w14:textId="77777777" w:rsidR="00147C9F" w:rsidRDefault="00147C9F" w:rsidP="00147C9F">
      <w:pPr>
        <w:ind w:firstLine="708"/>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D14F5D">
        <w:rPr>
          <w:sz w:val="24"/>
          <w:szCs w:val="24"/>
        </w:rPr>
        <w:t>Date et Signature</w:t>
      </w:r>
    </w:p>
    <w:p w14:paraId="7C3C9EAF" w14:textId="77777777" w:rsidR="00147C9F" w:rsidRDefault="00147C9F" w:rsidP="00147C9F">
      <w:pPr>
        <w:jc w:val="center"/>
        <w:rPr>
          <w:sz w:val="24"/>
          <w:szCs w:val="24"/>
        </w:rPr>
      </w:pPr>
    </w:p>
    <w:p w14:paraId="3CA09DC1" w14:textId="77777777" w:rsidR="00147C9F" w:rsidRDefault="00147C9F" w:rsidP="00147C9F">
      <w:pPr>
        <w:rPr>
          <w:sz w:val="24"/>
          <w:szCs w:val="24"/>
        </w:rPr>
      </w:pPr>
    </w:p>
    <w:p w14:paraId="78D0CA74" w14:textId="77777777" w:rsidR="00147C9F" w:rsidRPr="00422301" w:rsidRDefault="00147C9F" w:rsidP="00147C9F">
      <w:pPr>
        <w:rPr>
          <w:sz w:val="18"/>
          <w:szCs w:val="18"/>
        </w:rPr>
      </w:pPr>
      <w:r w:rsidRPr="00422301">
        <w:rPr>
          <w:b/>
          <w:bCs/>
          <w:sz w:val="18"/>
          <w:szCs w:val="18"/>
        </w:rPr>
        <w:t>(1)</w:t>
      </w:r>
      <w:r w:rsidRPr="00422301">
        <w:rPr>
          <w:sz w:val="18"/>
          <w:szCs w:val="18"/>
        </w:rPr>
        <w:t xml:space="preserve"> PLATEFORME DE COVOITURAGE POUR ASSOCIATIONS</w:t>
      </w:r>
    </w:p>
    <w:p w14:paraId="7CF3C012" w14:textId="77777777" w:rsidR="00147C9F" w:rsidRPr="00422301" w:rsidRDefault="00147C9F" w:rsidP="00147C9F">
      <w:pPr>
        <w:rPr>
          <w:sz w:val="18"/>
          <w:szCs w:val="18"/>
        </w:rPr>
      </w:pPr>
      <w:r w:rsidRPr="00422301">
        <w:rPr>
          <w:sz w:val="18"/>
          <w:szCs w:val="18"/>
        </w:rPr>
        <w:t>CAROSTER est une plateforme de covoiturage destinée aux associations, permettant d'organiser les déplacements de leurs membres de manière efficace et économique. L'organisation se fait aussi simplement qu’avec un doodle.</w:t>
      </w:r>
    </w:p>
    <w:p w14:paraId="2E1C5D2A" w14:textId="77777777" w:rsidR="00147C9F" w:rsidRPr="00422301" w:rsidRDefault="00147C9F" w:rsidP="00147C9F">
      <w:pPr>
        <w:rPr>
          <w:sz w:val="18"/>
          <w:szCs w:val="18"/>
        </w:rPr>
      </w:pPr>
      <w:r w:rsidRPr="00422301">
        <w:rPr>
          <w:sz w:val="18"/>
          <w:szCs w:val="18"/>
        </w:rPr>
        <w:t>L’application est accessible sans avoir à la télécharger.</w:t>
      </w:r>
    </w:p>
    <w:p w14:paraId="112EDA05" w14:textId="77777777" w:rsidR="00147C9F" w:rsidRPr="00422301" w:rsidRDefault="00147C9F" w:rsidP="00147C9F">
      <w:pPr>
        <w:rPr>
          <w:sz w:val="18"/>
          <w:szCs w:val="18"/>
        </w:rPr>
      </w:pPr>
      <w:r w:rsidRPr="00422301">
        <w:rPr>
          <w:sz w:val="18"/>
          <w:szCs w:val="18"/>
        </w:rPr>
        <w:t>Les participants peuvent échanger par mail et par téléphone.</w:t>
      </w:r>
    </w:p>
    <w:p w14:paraId="4D6EA96A" w14:textId="77777777" w:rsidR="00147C9F" w:rsidRPr="00422301" w:rsidRDefault="00147C9F" w:rsidP="00147C9F">
      <w:pPr>
        <w:rPr>
          <w:sz w:val="18"/>
          <w:szCs w:val="18"/>
        </w:rPr>
      </w:pPr>
      <w:r w:rsidRPr="00422301">
        <w:rPr>
          <w:sz w:val="18"/>
          <w:szCs w:val="18"/>
        </w:rPr>
        <w:t>(SEUL LE MAIL EST OBLIGATOIRE)</w:t>
      </w:r>
    </w:p>
    <w:p w14:paraId="296618CF" w14:textId="77777777" w:rsidR="00147C9F" w:rsidRPr="00422301" w:rsidRDefault="00147C9F" w:rsidP="00147C9F">
      <w:pPr>
        <w:rPr>
          <w:sz w:val="18"/>
          <w:szCs w:val="18"/>
        </w:rPr>
      </w:pPr>
    </w:p>
    <w:p w14:paraId="4CD273BF" w14:textId="77777777" w:rsidR="00147C9F" w:rsidRPr="00422301" w:rsidRDefault="00147C9F" w:rsidP="00147C9F">
      <w:pPr>
        <w:rPr>
          <w:sz w:val="18"/>
          <w:szCs w:val="18"/>
        </w:rPr>
      </w:pPr>
      <w:r w:rsidRPr="00422301">
        <w:rPr>
          <w:b/>
          <w:bCs/>
          <w:sz w:val="18"/>
          <w:szCs w:val="18"/>
        </w:rPr>
        <w:t>(2)</w:t>
      </w:r>
      <w:r w:rsidRPr="00422301">
        <w:rPr>
          <w:sz w:val="18"/>
          <w:szCs w:val="18"/>
        </w:rPr>
        <w:t xml:space="preserve"> CONSIGNES POUR PAIEMENT DES ACTIVITÉS PAR VIREMENT (fichier cosignes joint)</w:t>
      </w:r>
    </w:p>
    <w:p w14:paraId="40AF4938" w14:textId="77777777" w:rsidR="00147C9F" w:rsidRPr="00422301" w:rsidRDefault="00147C9F" w:rsidP="00147C9F">
      <w:pPr>
        <w:rPr>
          <w:sz w:val="18"/>
          <w:szCs w:val="18"/>
        </w:rPr>
      </w:pPr>
      <w:r w:rsidRPr="00422301">
        <w:rPr>
          <w:sz w:val="18"/>
          <w:szCs w:val="18"/>
        </w:rPr>
        <w:t>1. Indications à porter impérativement pour le libellé lors de la saisie sur votre application bancaire :</w:t>
      </w:r>
    </w:p>
    <w:p w14:paraId="1F98B33A" w14:textId="77777777" w:rsidR="00147C9F" w:rsidRPr="00422301" w:rsidRDefault="00147C9F" w:rsidP="00147C9F">
      <w:pPr>
        <w:rPr>
          <w:sz w:val="18"/>
          <w:szCs w:val="18"/>
        </w:rPr>
      </w:pPr>
      <w:r w:rsidRPr="00422301">
        <w:rPr>
          <w:sz w:val="18"/>
          <w:szCs w:val="18"/>
        </w:rPr>
        <w:t>• Nom et prénom de l’adhérent qui participe</w:t>
      </w:r>
    </w:p>
    <w:p w14:paraId="40206F4B" w14:textId="77777777" w:rsidR="00147C9F" w:rsidRPr="00422301" w:rsidRDefault="00147C9F" w:rsidP="00147C9F">
      <w:pPr>
        <w:rPr>
          <w:sz w:val="18"/>
          <w:szCs w:val="18"/>
        </w:rPr>
      </w:pPr>
      <w:r w:rsidRPr="00422301">
        <w:rPr>
          <w:sz w:val="18"/>
          <w:szCs w:val="18"/>
        </w:rPr>
        <w:t>• Objet de la dépense (rando vallée de Mittlach)</w:t>
      </w:r>
    </w:p>
    <w:p w14:paraId="375A6511" w14:textId="77777777" w:rsidR="00147C9F" w:rsidRPr="00422301" w:rsidRDefault="00147C9F" w:rsidP="00147C9F">
      <w:pPr>
        <w:rPr>
          <w:sz w:val="18"/>
          <w:szCs w:val="18"/>
        </w:rPr>
      </w:pPr>
      <w:r w:rsidRPr="00422301">
        <w:rPr>
          <w:sz w:val="18"/>
          <w:szCs w:val="18"/>
        </w:rPr>
        <w:t>2. Envoyer par courriel l’accusé de virement de votre banque à :</w:t>
      </w:r>
    </w:p>
    <w:p w14:paraId="014515D2" w14:textId="0FF6C63C" w:rsidR="00147C9F" w:rsidRPr="00273C27" w:rsidRDefault="00147C9F" w:rsidP="005470F3">
      <w:pPr>
        <w:rPr>
          <w:rFonts w:ascii="Times New Roman" w:hAnsi="Times New Roman" w:cs="Times New Roman"/>
          <w:i/>
          <w:iCs/>
          <w:sz w:val="24"/>
          <w:szCs w:val="24"/>
        </w:rPr>
      </w:pPr>
      <w:r w:rsidRPr="00587481">
        <w:rPr>
          <w:sz w:val="20"/>
        </w:rPr>
        <w:t>et copie à</w:t>
      </w:r>
      <w:r>
        <w:rPr>
          <w:sz w:val="20"/>
        </w:rPr>
        <w:t xml:space="preserve"> </w:t>
      </w:r>
      <w:r w:rsidRPr="00587481">
        <w:rPr>
          <w:sz w:val="20"/>
        </w:rPr>
        <w:t xml:space="preserve">• </w:t>
      </w:r>
      <w:hyperlink r:id="rId10" w:history="1">
        <w:r w:rsidRPr="00CF143A">
          <w:rPr>
            <w:rStyle w:val="Lienhypertexte"/>
            <w:sz w:val="20"/>
          </w:rPr>
          <w:t>ascee68@i-carre.net</w:t>
        </w:r>
      </w:hyperlink>
      <w:r>
        <w:t xml:space="preserve"> et </w:t>
      </w:r>
      <w:hyperlink r:id="rId11" w:history="1">
        <w:r w:rsidRPr="00D112EF">
          <w:rPr>
            <w:rStyle w:val="Lienhypertexte"/>
            <w:rFonts w:ascii="Abadi" w:hAnsi="Abadi"/>
            <w:bdr w:val="none" w:sz="0" w:space="0" w:color="auto" w:frame="1"/>
            <w:shd w:val="clear" w:color="auto" w:fill="FFFFFF"/>
          </w:rPr>
          <w:t>isabelle.millet@vnf.fr</w:t>
        </w:r>
      </w:hyperlink>
    </w:p>
    <w:sectPr w:rsidR="00147C9F" w:rsidRPr="00273C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ianne">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Liberation Sans">
    <w:altName w:val="Arial"/>
    <w:charset w:val="00"/>
    <w:family w:val="swiss"/>
    <w:pitch w:val="variable"/>
    <w:sig w:usb0="E0000AFF" w:usb1="500078FF" w:usb2="00000021" w:usb3="00000000" w:csb0="000001BF" w:csb1="00000000"/>
  </w:font>
  <w:font w:name="Seaford Display">
    <w:charset w:val="00"/>
    <w:family w:val="auto"/>
    <w:pitch w:val="variable"/>
    <w:sig w:usb0="80000003" w:usb1="00000001" w:usb2="00000000" w:usb3="00000000" w:csb0="00000001" w:csb1="00000000"/>
  </w:font>
  <w:font w:name="Dreaming Outloud Pro">
    <w:charset w:val="00"/>
    <w:family w:val="script"/>
    <w:pitch w:val="variable"/>
    <w:sig w:usb0="800000EF" w:usb1="0000000A" w:usb2="00000008" w:usb3="00000000" w:csb0="00000001" w:csb1="00000000"/>
  </w:font>
  <w:font w:name="Abadi">
    <w:charset w:val="00"/>
    <w:family w:val="swiss"/>
    <w:pitch w:val="variable"/>
    <w:sig w:usb0="80000003"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55339"/>
    <w:multiLevelType w:val="hybridMultilevel"/>
    <w:tmpl w:val="F7B68A32"/>
    <w:lvl w:ilvl="0" w:tplc="C24421D8">
      <w:start w:val="1"/>
      <w:numFmt w:val="bullet"/>
      <w:pStyle w:val="Titre4"/>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1AF14F17"/>
    <w:multiLevelType w:val="hybridMultilevel"/>
    <w:tmpl w:val="EE8043F0"/>
    <w:lvl w:ilvl="0" w:tplc="2C4E2700">
      <w:start w:val="1"/>
      <w:numFmt w:val="low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7057DFE"/>
    <w:multiLevelType w:val="hybridMultilevel"/>
    <w:tmpl w:val="7CA67C7E"/>
    <w:lvl w:ilvl="0" w:tplc="A0A68F2C">
      <w:start w:val="1"/>
      <w:numFmt w:val="decimal"/>
      <w:pStyle w:val="Titre2"/>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75E4E23"/>
    <w:multiLevelType w:val="hybridMultilevel"/>
    <w:tmpl w:val="8EF85DA2"/>
    <w:lvl w:ilvl="0" w:tplc="9C5CEF4E">
      <w:start w:val="1"/>
      <w:numFmt w:val="bullet"/>
      <w:pStyle w:val="Titre5"/>
      <w:lvlText w:val="o"/>
      <w:lvlJc w:val="left"/>
      <w:pPr>
        <w:ind w:left="2136" w:hanging="360"/>
      </w:pPr>
      <w:rPr>
        <w:rFonts w:ascii="Courier New" w:hAnsi="Courier New" w:cs="Courier New"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num w:numId="1" w16cid:durableId="1173833747">
    <w:abstractNumId w:val="2"/>
  </w:num>
  <w:num w:numId="2" w16cid:durableId="227231398">
    <w:abstractNumId w:val="1"/>
  </w:num>
  <w:num w:numId="3" w16cid:durableId="783578274">
    <w:abstractNumId w:val="0"/>
  </w:num>
  <w:num w:numId="4" w16cid:durableId="6323830">
    <w:abstractNumId w:val="3"/>
  </w:num>
  <w:num w:numId="5" w16cid:durableId="104159407">
    <w:abstractNumId w:val="2"/>
  </w:num>
  <w:num w:numId="6" w16cid:durableId="1275282802">
    <w:abstractNumId w:val="1"/>
  </w:num>
  <w:num w:numId="7" w16cid:durableId="253634189">
    <w:abstractNumId w:val="0"/>
  </w:num>
  <w:num w:numId="8" w16cid:durableId="1787382673">
    <w:abstractNumId w:val="3"/>
  </w:num>
  <w:num w:numId="9" w16cid:durableId="1887989711">
    <w:abstractNumId w:val="2"/>
  </w:num>
  <w:num w:numId="10" w16cid:durableId="735398427">
    <w:abstractNumId w:val="1"/>
  </w:num>
  <w:num w:numId="11" w16cid:durableId="741222403">
    <w:abstractNumId w:val="0"/>
  </w:num>
  <w:num w:numId="12" w16cid:durableId="12062620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4E1"/>
    <w:rsid w:val="00012DFE"/>
    <w:rsid w:val="0002681B"/>
    <w:rsid w:val="0006142E"/>
    <w:rsid w:val="000D3080"/>
    <w:rsid w:val="00107BCF"/>
    <w:rsid w:val="001104E1"/>
    <w:rsid w:val="00111CDE"/>
    <w:rsid w:val="00122B94"/>
    <w:rsid w:val="001251A8"/>
    <w:rsid w:val="00147C9F"/>
    <w:rsid w:val="00185A44"/>
    <w:rsid w:val="00193B69"/>
    <w:rsid w:val="001C0AD8"/>
    <w:rsid w:val="001D65BF"/>
    <w:rsid w:val="002128FA"/>
    <w:rsid w:val="002157A5"/>
    <w:rsid w:val="00215FD6"/>
    <w:rsid w:val="0023522A"/>
    <w:rsid w:val="00240160"/>
    <w:rsid w:val="00247F5A"/>
    <w:rsid w:val="00250EAE"/>
    <w:rsid w:val="00273C27"/>
    <w:rsid w:val="0027551D"/>
    <w:rsid w:val="002A321B"/>
    <w:rsid w:val="002B1036"/>
    <w:rsid w:val="002F5EAC"/>
    <w:rsid w:val="00375445"/>
    <w:rsid w:val="0039460C"/>
    <w:rsid w:val="003D69F6"/>
    <w:rsid w:val="004029A1"/>
    <w:rsid w:val="00413AFA"/>
    <w:rsid w:val="00421783"/>
    <w:rsid w:val="00440AAE"/>
    <w:rsid w:val="00443A21"/>
    <w:rsid w:val="004B7051"/>
    <w:rsid w:val="004D4AAA"/>
    <w:rsid w:val="004F3ABA"/>
    <w:rsid w:val="005238FB"/>
    <w:rsid w:val="00533BFA"/>
    <w:rsid w:val="00540FCC"/>
    <w:rsid w:val="005470F3"/>
    <w:rsid w:val="005812AD"/>
    <w:rsid w:val="0059091A"/>
    <w:rsid w:val="00593359"/>
    <w:rsid w:val="005C36C6"/>
    <w:rsid w:val="00603069"/>
    <w:rsid w:val="00611039"/>
    <w:rsid w:val="00621B42"/>
    <w:rsid w:val="006270C7"/>
    <w:rsid w:val="006370C0"/>
    <w:rsid w:val="00675775"/>
    <w:rsid w:val="006A3511"/>
    <w:rsid w:val="00712D53"/>
    <w:rsid w:val="007177F9"/>
    <w:rsid w:val="00761290"/>
    <w:rsid w:val="00767BE7"/>
    <w:rsid w:val="00772942"/>
    <w:rsid w:val="00797873"/>
    <w:rsid w:val="007E3443"/>
    <w:rsid w:val="007E348F"/>
    <w:rsid w:val="008263E7"/>
    <w:rsid w:val="00841B90"/>
    <w:rsid w:val="008448BD"/>
    <w:rsid w:val="008A5073"/>
    <w:rsid w:val="008F4750"/>
    <w:rsid w:val="009262E5"/>
    <w:rsid w:val="00952AE3"/>
    <w:rsid w:val="00976812"/>
    <w:rsid w:val="009D5F45"/>
    <w:rsid w:val="009E1DD0"/>
    <w:rsid w:val="00A00FD5"/>
    <w:rsid w:val="00A17892"/>
    <w:rsid w:val="00B45D5A"/>
    <w:rsid w:val="00B81CFF"/>
    <w:rsid w:val="00BA1F4E"/>
    <w:rsid w:val="00BC4F49"/>
    <w:rsid w:val="00BD0940"/>
    <w:rsid w:val="00BF5D80"/>
    <w:rsid w:val="00C2252F"/>
    <w:rsid w:val="00C95770"/>
    <w:rsid w:val="00CA3441"/>
    <w:rsid w:val="00CB6848"/>
    <w:rsid w:val="00CC2504"/>
    <w:rsid w:val="00CC4CF9"/>
    <w:rsid w:val="00CE0C62"/>
    <w:rsid w:val="00CF4F41"/>
    <w:rsid w:val="00D448CA"/>
    <w:rsid w:val="00D87F19"/>
    <w:rsid w:val="00D900BA"/>
    <w:rsid w:val="00D976BC"/>
    <w:rsid w:val="00DF1557"/>
    <w:rsid w:val="00DF4AC8"/>
    <w:rsid w:val="00DF7679"/>
    <w:rsid w:val="00E01106"/>
    <w:rsid w:val="00E717D0"/>
    <w:rsid w:val="00E803F3"/>
    <w:rsid w:val="00ED70B0"/>
    <w:rsid w:val="00EE5487"/>
    <w:rsid w:val="00F06667"/>
    <w:rsid w:val="00F16A93"/>
    <w:rsid w:val="00F4190F"/>
    <w:rsid w:val="00F67CC5"/>
    <w:rsid w:val="00F87A74"/>
    <w:rsid w:val="00F932DA"/>
    <w:rsid w:val="00FC19F2"/>
    <w:rsid w:val="00FD5214"/>
    <w:rsid w:val="00FE048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52BBA"/>
  <w15:chartTrackingRefBased/>
  <w15:docId w15:val="{BF6D657A-E489-4A3A-BB60-C4C1FFA68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1"/>
        <w:szCs w:val="21"/>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069"/>
  </w:style>
  <w:style w:type="paragraph" w:styleId="Titre1">
    <w:name w:val="heading 1"/>
    <w:basedOn w:val="Normal"/>
    <w:next w:val="Normal"/>
    <w:link w:val="Titre1Car"/>
    <w:uiPriority w:val="9"/>
    <w:qFormat/>
    <w:rsid w:val="00603069"/>
    <w:pPr>
      <w:keepNext/>
      <w:keepLines/>
      <w:pBdr>
        <w:bottom w:val="single" w:sz="4" w:space="2" w:color="3155A4"/>
      </w:pBdr>
      <w:spacing w:before="360" w:after="120"/>
      <w:outlineLvl w:val="0"/>
    </w:pPr>
    <w:rPr>
      <w:rFonts w:asciiTheme="majorHAnsi" w:eastAsiaTheme="majorEastAsia" w:hAnsiTheme="majorHAnsi" w:cstheme="majorBidi"/>
      <w:b/>
      <w:color w:val="3155A4"/>
      <w:sz w:val="40"/>
      <w:szCs w:val="40"/>
    </w:rPr>
  </w:style>
  <w:style w:type="paragraph" w:styleId="Titre2">
    <w:name w:val="heading 2"/>
    <w:basedOn w:val="Normal"/>
    <w:next w:val="Normal"/>
    <w:link w:val="Titre2Car"/>
    <w:autoRedefine/>
    <w:uiPriority w:val="9"/>
    <w:unhideWhenUsed/>
    <w:qFormat/>
    <w:rsid w:val="00603069"/>
    <w:pPr>
      <w:keepNext/>
      <w:keepLines/>
      <w:numPr>
        <w:numId w:val="9"/>
      </w:numPr>
      <w:spacing w:before="120" w:after="120"/>
      <w:outlineLvl w:val="1"/>
    </w:pPr>
    <w:rPr>
      <w:rFonts w:asciiTheme="majorHAnsi" w:eastAsiaTheme="majorEastAsia" w:hAnsiTheme="majorHAnsi" w:cstheme="majorBidi"/>
      <w:b/>
      <w:caps/>
      <w:color w:val="65B144" w:themeColor="accent3"/>
      <w:sz w:val="24"/>
      <w:szCs w:val="36"/>
    </w:rPr>
  </w:style>
  <w:style w:type="paragraph" w:styleId="Titre3">
    <w:name w:val="heading 3"/>
    <w:basedOn w:val="Normal"/>
    <w:next w:val="Normal"/>
    <w:link w:val="Titre3Car"/>
    <w:uiPriority w:val="9"/>
    <w:unhideWhenUsed/>
    <w:qFormat/>
    <w:rsid w:val="00603069"/>
    <w:pPr>
      <w:keepNext/>
      <w:keepLines/>
      <w:numPr>
        <w:numId w:val="10"/>
      </w:numPr>
      <w:spacing w:before="80" w:after="80"/>
      <w:outlineLvl w:val="2"/>
    </w:pPr>
    <w:rPr>
      <w:rFonts w:asciiTheme="majorHAnsi" w:eastAsiaTheme="majorEastAsia" w:hAnsiTheme="majorHAnsi" w:cstheme="majorBidi"/>
      <w:b/>
      <w:color w:val="B9D635" w:themeColor="accent2"/>
      <w:sz w:val="28"/>
      <w:szCs w:val="32"/>
    </w:rPr>
  </w:style>
  <w:style w:type="paragraph" w:styleId="Titre4">
    <w:name w:val="heading 4"/>
    <w:basedOn w:val="Normal"/>
    <w:next w:val="Normal"/>
    <w:link w:val="Titre4Car"/>
    <w:uiPriority w:val="9"/>
    <w:unhideWhenUsed/>
    <w:qFormat/>
    <w:rsid w:val="00603069"/>
    <w:pPr>
      <w:keepNext/>
      <w:keepLines/>
      <w:numPr>
        <w:numId w:val="11"/>
      </w:numPr>
      <w:spacing w:before="80" w:after="80"/>
      <w:outlineLvl w:val="3"/>
    </w:pPr>
    <w:rPr>
      <w:rFonts w:asciiTheme="majorHAnsi" w:eastAsiaTheme="majorEastAsia" w:hAnsiTheme="majorHAnsi" w:cstheme="majorBidi"/>
      <w:b/>
      <w:iCs/>
      <w:color w:val="8FBCFF" w:themeColor="background2"/>
      <w:sz w:val="24"/>
      <w:szCs w:val="28"/>
    </w:rPr>
  </w:style>
  <w:style w:type="paragraph" w:styleId="Titre5">
    <w:name w:val="heading 5"/>
    <w:basedOn w:val="Normal"/>
    <w:next w:val="Normal"/>
    <w:link w:val="Titre5Car"/>
    <w:uiPriority w:val="9"/>
    <w:unhideWhenUsed/>
    <w:qFormat/>
    <w:rsid w:val="00603069"/>
    <w:pPr>
      <w:keepNext/>
      <w:keepLines/>
      <w:numPr>
        <w:numId w:val="12"/>
      </w:numPr>
      <w:spacing w:before="80" w:after="80"/>
      <w:outlineLvl w:val="4"/>
    </w:pPr>
    <w:rPr>
      <w:rFonts w:asciiTheme="majorHAnsi" w:eastAsiaTheme="majorEastAsia" w:hAnsiTheme="majorHAnsi" w:cstheme="majorBidi"/>
      <w:b/>
      <w:color w:val="3155A4"/>
      <w:sz w:val="24"/>
      <w:szCs w:val="24"/>
    </w:rPr>
  </w:style>
  <w:style w:type="paragraph" w:styleId="Titre6">
    <w:name w:val="heading 6"/>
    <w:basedOn w:val="Normal"/>
    <w:next w:val="Normal"/>
    <w:link w:val="Titre6Car"/>
    <w:uiPriority w:val="9"/>
    <w:semiHidden/>
    <w:unhideWhenUsed/>
    <w:rsid w:val="002A321B"/>
    <w:pPr>
      <w:keepNext/>
      <w:keepLines/>
      <w:spacing w:before="40"/>
      <w:outlineLvl w:val="5"/>
    </w:pPr>
    <w:rPr>
      <w:rFonts w:eastAsiaTheme="majorEastAsia" w:cstheme="majorBidi"/>
      <w:i/>
      <w:iCs/>
      <w:color w:val="698AD2" w:themeColor="text1" w:themeTint="A6"/>
    </w:rPr>
  </w:style>
  <w:style w:type="paragraph" w:styleId="Titre7">
    <w:name w:val="heading 7"/>
    <w:basedOn w:val="Normal"/>
    <w:next w:val="Normal"/>
    <w:link w:val="Titre7Car"/>
    <w:uiPriority w:val="9"/>
    <w:semiHidden/>
    <w:unhideWhenUsed/>
    <w:rsid w:val="002A321B"/>
    <w:pPr>
      <w:keepNext/>
      <w:keepLines/>
      <w:spacing w:before="40"/>
      <w:outlineLvl w:val="6"/>
    </w:pPr>
    <w:rPr>
      <w:rFonts w:eastAsiaTheme="majorEastAsia" w:cstheme="majorBidi"/>
      <w:color w:val="698AD2" w:themeColor="text1" w:themeTint="A6"/>
    </w:rPr>
  </w:style>
  <w:style w:type="paragraph" w:styleId="Titre8">
    <w:name w:val="heading 8"/>
    <w:basedOn w:val="Normal"/>
    <w:next w:val="Normal"/>
    <w:link w:val="Titre8Car"/>
    <w:uiPriority w:val="9"/>
    <w:semiHidden/>
    <w:unhideWhenUsed/>
    <w:qFormat/>
    <w:rsid w:val="00603069"/>
    <w:pPr>
      <w:keepNext/>
      <w:keepLines/>
      <w:spacing w:before="80"/>
      <w:outlineLvl w:val="7"/>
    </w:pPr>
    <w:rPr>
      <w:rFonts w:asciiTheme="majorHAnsi" w:eastAsiaTheme="majorEastAsia" w:hAnsiTheme="majorHAnsi" w:cstheme="majorBidi"/>
      <w:color w:val="5F6F16" w:themeColor="accent2" w:themeShade="80"/>
      <w:sz w:val="22"/>
      <w:szCs w:val="22"/>
    </w:rPr>
  </w:style>
  <w:style w:type="paragraph" w:styleId="Titre9">
    <w:name w:val="heading 9"/>
    <w:basedOn w:val="Normal"/>
    <w:next w:val="Normal"/>
    <w:link w:val="Titre9Car"/>
    <w:uiPriority w:val="9"/>
    <w:semiHidden/>
    <w:unhideWhenUsed/>
    <w:qFormat/>
    <w:rsid w:val="00603069"/>
    <w:pPr>
      <w:keepNext/>
      <w:keepLines/>
      <w:spacing w:before="80"/>
      <w:outlineLvl w:val="8"/>
    </w:pPr>
    <w:rPr>
      <w:rFonts w:asciiTheme="majorHAnsi" w:eastAsiaTheme="majorEastAsia" w:hAnsiTheme="majorHAnsi" w:cstheme="majorBidi"/>
      <w:i/>
      <w:iCs/>
      <w:color w:val="5F6F16" w:themeColor="accent2" w:themeShade="80"/>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3069"/>
    <w:rPr>
      <w:rFonts w:asciiTheme="majorHAnsi" w:eastAsiaTheme="majorEastAsia" w:hAnsiTheme="majorHAnsi" w:cstheme="majorBidi"/>
      <w:b/>
      <w:color w:val="3155A4"/>
      <w:sz w:val="40"/>
      <w:szCs w:val="40"/>
    </w:rPr>
  </w:style>
  <w:style w:type="character" w:customStyle="1" w:styleId="Titre2Car">
    <w:name w:val="Titre 2 Car"/>
    <w:basedOn w:val="Policepardfaut"/>
    <w:link w:val="Titre2"/>
    <w:uiPriority w:val="9"/>
    <w:rsid w:val="00603069"/>
    <w:rPr>
      <w:rFonts w:asciiTheme="majorHAnsi" w:eastAsiaTheme="majorEastAsia" w:hAnsiTheme="majorHAnsi" w:cstheme="majorBidi"/>
      <w:b/>
      <w:caps/>
      <w:color w:val="65B144" w:themeColor="accent3"/>
      <w:sz w:val="24"/>
      <w:szCs w:val="36"/>
    </w:rPr>
  </w:style>
  <w:style w:type="character" w:customStyle="1" w:styleId="Titre3Car">
    <w:name w:val="Titre 3 Car"/>
    <w:basedOn w:val="Policepardfaut"/>
    <w:link w:val="Titre3"/>
    <w:uiPriority w:val="9"/>
    <w:rsid w:val="00603069"/>
    <w:rPr>
      <w:rFonts w:asciiTheme="majorHAnsi" w:eastAsiaTheme="majorEastAsia" w:hAnsiTheme="majorHAnsi" w:cstheme="majorBidi"/>
      <w:b/>
      <w:color w:val="B9D635" w:themeColor="accent2"/>
      <w:sz w:val="28"/>
      <w:szCs w:val="32"/>
    </w:rPr>
  </w:style>
  <w:style w:type="character" w:customStyle="1" w:styleId="Titre4Car">
    <w:name w:val="Titre 4 Car"/>
    <w:basedOn w:val="Policepardfaut"/>
    <w:link w:val="Titre4"/>
    <w:uiPriority w:val="9"/>
    <w:rsid w:val="00603069"/>
    <w:rPr>
      <w:rFonts w:asciiTheme="majorHAnsi" w:eastAsiaTheme="majorEastAsia" w:hAnsiTheme="majorHAnsi" w:cstheme="majorBidi"/>
      <w:b/>
      <w:iCs/>
      <w:color w:val="8FBCFF" w:themeColor="background2"/>
      <w:sz w:val="24"/>
      <w:szCs w:val="28"/>
    </w:rPr>
  </w:style>
  <w:style w:type="character" w:customStyle="1" w:styleId="Titre5Car">
    <w:name w:val="Titre 5 Car"/>
    <w:basedOn w:val="Policepardfaut"/>
    <w:link w:val="Titre5"/>
    <w:uiPriority w:val="9"/>
    <w:rsid w:val="00603069"/>
    <w:rPr>
      <w:rFonts w:asciiTheme="majorHAnsi" w:eastAsiaTheme="majorEastAsia" w:hAnsiTheme="majorHAnsi" w:cstheme="majorBidi"/>
      <w:b/>
      <w:color w:val="3155A4"/>
      <w:sz w:val="24"/>
      <w:szCs w:val="24"/>
    </w:rPr>
  </w:style>
  <w:style w:type="character" w:customStyle="1" w:styleId="Titre6Car">
    <w:name w:val="Titre 6 Car"/>
    <w:basedOn w:val="Policepardfaut"/>
    <w:link w:val="Titre6"/>
    <w:uiPriority w:val="9"/>
    <w:semiHidden/>
    <w:rsid w:val="002A321B"/>
    <w:rPr>
      <w:rFonts w:eastAsiaTheme="majorEastAsia" w:cstheme="majorBidi"/>
      <w:i/>
      <w:iCs/>
      <w:color w:val="698AD2" w:themeColor="text1" w:themeTint="A6"/>
    </w:rPr>
  </w:style>
  <w:style w:type="character" w:customStyle="1" w:styleId="Titre7Car">
    <w:name w:val="Titre 7 Car"/>
    <w:basedOn w:val="Policepardfaut"/>
    <w:link w:val="Titre7"/>
    <w:uiPriority w:val="9"/>
    <w:semiHidden/>
    <w:rsid w:val="002A321B"/>
    <w:rPr>
      <w:rFonts w:eastAsiaTheme="majorEastAsia" w:cstheme="majorBidi"/>
      <w:color w:val="698AD2" w:themeColor="text1" w:themeTint="A6"/>
    </w:rPr>
  </w:style>
  <w:style w:type="character" w:customStyle="1" w:styleId="Titre8Car">
    <w:name w:val="Titre 8 Car"/>
    <w:basedOn w:val="Policepardfaut"/>
    <w:link w:val="Titre8"/>
    <w:uiPriority w:val="9"/>
    <w:semiHidden/>
    <w:rsid w:val="00603069"/>
    <w:rPr>
      <w:rFonts w:asciiTheme="majorHAnsi" w:eastAsiaTheme="majorEastAsia" w:hAnsiTheme="majorHAnsi" w:cstheme="majorBidi"/>
      <w:color w:val="5F6F16" w:themeColor="accent2" w:themeShade="80"/>
      <w:sz w:val="22"/>
      <w:szCs w:val="22"/>
    </w:rPr>
  </w:style>
  <w:style w:type="character" w:customStyle="1" w:styleId="Titre9Car">
    <w:name w:val="Titre 9 Car"/>
    <w:basedOn w:val="Policepardfaut"/>
    <w:link w:val="Titre9"/>
    <w:uiPriority w:val="9"/>
    <w:semiHidden/>
    <w:rsid w:val="00603069"/>
    <w:rPr>
      <w:rFonts w:asciiTheme="majorHAnsi" w:eastAsiaTheme="majorEastAsia" w:hAnsiTheme="majorHAnsi" w:cstheme="majorBidi"/>
      <w:i/>
      <w:iCs/>
      <w:color w:val="5F6F16" w:themeColor="accent2" w:themeShade="80"/>
      <w:sz w:val="22"/>
      <w:szCs w:val="22"/>
    </w:rPr>
  </w:style>
  <w:style w:type="paragraph" w:styleId="Titre">
    <w:name w:val="Title"/>
    <w:basedOn w:val="Normal"/>
    <w:next w:val="Normal"/>
    <w:link w:val="TitreCar"/>
    <w:uiPriority w:val="10"/>
    <w:qFormat/>
    <w:rsid w:val="00603069"/>
    <w:pPr>
      <w:contextualSpacing/>
    </w:pPr>
    <w:rPr>
      <w:rFonts w:asciiTheme="majorHAnsi" w:eastAsiaTheme="majorEastAsia" w:hAnsiTheme="majorHAnsi" w:cstheme="majorBidi"/>
      <w:color w:val="3155A4"/>
      <w:sz w:val="96"/>
      <w:szCs w:val="96"/>
    </w:rPr>
  </w:style>
  <w:style w:type="character" w:customStyle="1" w:styleId="TitreCar">
    <w:name w:val="Titre Car"/>
    <w:basedOn w:val="Policepardfaut"/>
    <w:link w:val="Titre"/>
    <w:uiPriority w:val="10"/>
    <w:rsid w:val="00603069"/>
    <w:rPr>
      <w:rFonts w:asciiTheme="majorHAnsi" w:eastAsiaTheme="majorEastAsia" w:hAnsiTheme="majorHAnsi" w:cstheme="majorBidi"/>
      <w:color w:val="3155A4"/>
      <w:sz w:val="96"/>
      <w:szCs w:val="96"/>
    </w:rPr>
  </w:style>
  <w:style w:type="paragraph" w:styleId="Sous-titre">
    <w:name w:val="Subtitle"/>
    <w:basedOn w:val="Normal"/>
    <w:next w:val="Normal"/>
    <w:link w:val="Sous-titreCar"/>
    <w:autoRedefine/>
    <w:uiPriority w:val="11"/>
    <w:qFormat/>
    <w:rsid w:val="00603069"/>
    <w:pPr>
      <w:numPr>
        <w:ilvl w:val="1"/>
      </w:numPr>
      <w:spacing w:after="240"/>
    </w:pPr>
    <w:rPr>
      <w:b/>
      <w:caps/>
      <w:color w:val="65B144" w:themeColor="accent3"/>
      <w:spacing w:val="20"/>
      <w:sz w:val="28"/>
      <w:szCs w:val="28"/>
    </w:rPr>
  </w:style>
  <w:style w:type="character" w:customStyle="1" w:styleId="Sous-titreCar">
    <w:name w:val="Sous-titre Car"/>
    <w:basedOn w:val="Policepardfaut"/>
    <w:link w:val="Sous-titre"/>
    <w:uiPriority w:val="11"/>
    <w:rsid w:val="00603069"/>
    <w:rPr>
      <w:b/>
      <w:caps/>
      <w:color w:val="65B144" w:themeColor="accent3"/>
      <w:spacing w:val="20"/>
      <w:sz w:val="28"/>
      <w:szCs w:val="28"/>
    </w:rPr>
  </w:style>
  <w:style w:type="paragraph" w:styleId="Citation">
    <w:name w:val="Quote"/>
    <w:basedOn w:val="Normal"/>
    <w:next w:val="Normal"/>
    <w:link w:val="CitationCar"/>
    <w:uiPriority w:val="29"/>
    <w:qFormat/>
    <w:rsid w:val="00603069"/>
    <w:pPr>
      <w:spacing w:before="160"/>
      <w:ind w:left="720" w:right="720"/>
      <w:jc w:val="center"/>
    </w:pPr>
    <w:rPr>
      <w:rFonts w:asciiTheme="majorHAnsi" w:eastAsiaTheme="majorEastAsia" w:hAnsiTheme="majorHAnsi" w:cstheme="majorBidi"/>
      <w:color w:val="3155A4"/>
      <w:sz w:val="24"/>
      <w:szCs w:val="24"/>
    </w:rPr>
  </w:style>
  <w:style w:type="character" w:customStyle="1" w:styleId="CitationCar">
    <w:name w:val="Citation Car"/>
    <w:basedOn w:val="Policepardfaut"/>
    <w:link w:val="Citation"/>
    <w:uiPriority w:val="29"/>
    <w:rsid w:val="00603069"/>
    <w:rPr>
      <w:rFonts w:asciiTheme="majorHAnsi" w:eastAsiaTheme="majorEastAsia" w:hAnsiTheme="majorHAnsi" w:cstheme="majorBidi"/>
      <w:color w:val="3155A4"/>
      <w:sz w:val="24"/>
      <w:szCs w:val="24"/>
    </w:rPr>
  </w:style>
  <w:style w:type="paragraph" w:styleId="Paragraphedeliste">
    <w:name w:val="List Paragraph"/>
    <w:basedOn w:val="Normal"/>
    <w:uiPriority w:val="34"/>
    <w:qFormat/>
    <w:rsid w:val="00603069"/>
    <w:pPr>
      <w:ind w:left="720"/>
      <w:contextualSpacing/>
    </w:pPr>
  </w:style>
  <w:style w:type="character" w:styleId="Accentuationintense">
    <w:name w:val="Intense Emphasis"/>
    <w:basedOn w:val="Policepardfaut"/>
    <w:uiPriority w:val="21"/>
    <w:qFormat/>
    <w:rsid w:val="00603069"/>
    <w:rPr>
      <w:b/>
      <w:bCs/>
      <w:i/>
      <w:iCs/>
      <w:caps w:val="0"/>
      <w:smallCaps w:val="0"/>
      <w:strike w:val="0"/>
      <w:dstrike w:val="0"/>
      <w:color w:val="B9D635" w:themeColor="accent2"/>
    </w:rPr>
  </w:style>
  <w:style w:type="paragraph" w:styleId="Citationintense">
    <w:name w:val="Intense Quote"/>
    <w:basedOn w:val="Normal"/>
    <w:next w:val="Normal"/>
    <w:link w:val="CitationintenseCar"/>
    <w:uiPriority w:val="30"/>
    <w:qFormat/>
    <w:rsid w:val="00603069"/>
    <w:pPr>
      <w:pBdr>
        <w:top w:val="single" w:sz="24" w:space="4" w:color="B9D635" w:themeColor="accent2"/>
      </w:pBdr>
      <w:spacing w:before="240" w:after="240"/>
      <w:ind w:left="936" w:right="936"/>
      <w:jc w:val="center"/>
    </w:pPr>
    <w:rPr>
      <w:rFonts w:asciiTheme="majorHAnsi" w:eastAsiaTheme="majorEastAsia" w:hAnsiTheme="majorHAnsi" w:cstheme="majorBidi"/>
      <w:sz w:val="24"/>
      <w:szCs w:val="24"/>
    </w:rPr>
  </w:style>
  <w:style w:type="character" w:customStyle="1" w:styleId="CitationintenseCar">
    <w:name w:val="Citation intense Car"/>
    <w:basedOn w:val="Policepardfaut"/>
    <w:link w:val="Citationintense"/>
    <w:uiPriority w:val="30"/>
    <w:rsid w:val="00603069"/>
    <w:rPr>
      <w:rFonts w:asciiTheme="majorHAnsi" w:eastAsiaTheme="majorEastAsia" w:hAnsiTheme="majorHAnsi" w:cstheme="majorBidi"/>
      <w:sz w:val="24"/>
      <w:szCs w:val="24"/>
    </w:rPr>
  </w:style>
  <w:style w:type="character" w:styleId="Rfrenceintense">
    <w:name w:val="Intense Reference"/>
    <w:basedOn w:val="Policepardfaut"/>
    <w:uiPriority w:val="32"/>
    <w:qFormat/>
    <w:rsid w:val="00603069"/>
    <w:rPr>
      <w:b/>
      <w:bCs/>
      <w:caps w:val="0"/>
      <w:smallCaps/>
      <w:color w:val="auto"/>
      <w:spacing w:val="0"/>
      <w:u w:val="single"/>
    </w:rPr>
  </w:style>
  <w:style w:type="paragraph" w:styleId="Lgende">
    <w:name w:val="caption"/>
    <w:basedOn w:val="Normal"/>
    <w:next w:val="Normal"/>
    <w:uiPriority w:val="35"/>
    <w:unhideWhenUsed/>
    <w:qFormat/>
    <w:rsid w:val="00603069"/>
    <w:rPr>
      <w:b/>
      <w:bCs/>
      <w:color w:val="65B144" w:themeColor="accent3"/>
      <w:sz w:val="16"/>
      <w:szCs w:val="16"/>
    </w:rPr>
  </w:style>
  <w:style w:type="character" w:styleId="lev">
    <w:name w:val="Strong"/>
    <w:basedOn w:val="Policepardfaut"/>
    <w:uiPriority w:val="22"/>
    <w:qFormat/>
    <w:rsid w:val="00603069"/>
    <w:rPr>
      <w:rFonts w:ascii="Arial" w:hAnsi="Arial"/>
      <w:b/>
      <w:bCs/>
    </w:rPr>
  </w:style>
  <w:style w:type="character" w:styleId="Accentuation">
    <w:name w:val="Emphasis"/>
    <w:basedOn w:val="Policepardfaut"/>
    <w:uiPriority w:val="20"/>
    <w:qFormat/>
    <w:rsid w:val="00603069"/>
    <w:rPr>
      <w:i/>
      <w:iCs/>
      <w:color w:val="3155A4"/>
    </w:rPr>
  </w:style>
  <w:style w:type="paragraph" w:styleId="Sansinterligne">
    <w:name w:val="No Spacing"/>
    <w:uiPriority w:val="1"/>
    <w:qFormat/>
    <w:rsid w:val="00603069"/>
  </w:style>
  <w:style w:type="character" w:styleId="Accentuationlgre">
    <w:name w:val="Subtle Emphasis"/>
    <w:basedOn w:val="Policepardfaut"/>
    <w:uiPriority w:val="19"/>
    <w:qFormat/>
    <w:rsid w:val="00603069"/>
    <w:rPr>
      <w:i/>
      <w:iCs/>
      <w:color w:val="3155A4"/>
    </w:rPr>
  </w:style>
  <w:style w:type="character" w:styleId="Rfrencelgre">
    <w:name w:val="Subtle Reference"/>
    <w:basedOn w:val="Policepardfaut"/>
    <w:uiPriority w:val="31"/>
    <w:qFormat/>
    <w:rsid w:val="00603069"/>
    <w:rPr>
      <w:caps w:val="0"/>
      <w:smallCaps/>
      <w:color w:val="3155A4"/>
      <w:spacing w:val="0"/>
      <w:u w:val="single" w:color="8CA4DC" w:themeColor="text1" w:themeTint="80"/>
    </w:rPr>
  </w:style>
  <w:style w:type="paragraph" w:styleId="En-ttedetabledesmatires">
    <w:name w:val="TOC Heading"/>
    <w:basedOn w:val="Titre1"/>
    <w:next w:val="Normal"/>
    <w:uiPriority w:val="39"/>
    <w:unhideWhenUsed/>
    <w:qFormat/>
    <w:rsid w:val="00603069"/>
    <w:pPr>
      <w:outlineLvl w:val="9"/>
    </w:pPr>
  </w:style>
  <w:style w:type="character" w:styleId="Lienhypertexte">
    <w:name w:val="Hyperlink"/>
    <w:basedOn w:val="Policepardfaut"/>
    <w:uiPriority w:val="99"/>
    <w:unhideWhenUsed/>
    <w:rsid w:val="00147C9F"/>
    <w:rPr>
      <w:color w:val="0000FF"/>
      <w:u w:val="single"/>
    </w:rPr>
  </w:style>
  <w:style w:type="paragraph" w:styleId="NormalWeb">
    <w:name w:val="Normal (Web)"/>
    <w:basedOn w:val="Normal"/>
    <w:uiPriority w:val="99"/>
    <w:semiHidden/>
    <w:unhideWhenUsed/>
    <w:rsid w:val="00250EAE"/>
    <w:pPr>
      <w:spacing w:before="100" w:beforeAutospacing="1" w:after="100" w:afterAutospacing="1"/>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caroster.io/e/39c0dddb-066c-4c57-ab6b-3a9d4c1d4c1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isabelle.millet@vnf.fr" TargetMode="External"/><Relationship Id="rId5" Type="http://schemas.openxmlformats.org/officeDocument/2006/relationships/image" Target="media/image1.png"/><Relationship Id="rId10" Type="http://schemas.openxmlformats.org/officeDocument/2006/relationships/hyperlink" Target="mailto:ascee68@i-carre.net" TargetMode="External"/><Relationship Id="rId4" Type="http://schemas.openxmlformats.org/officeDocument/2006/relationships/webSettings" Target="webSettings.xml"/><Relationship Id="rId9" Type="http://schemas.openxmlformats.org/officeDocument/2006/relationships/hyperlink" Target="mailto:isabelle.millet@vnf.fr" TargetMode="External"/></Relationships>
</file>

<file path=word/theme/theme1.xml><?xml version="1.0" encoding="utf-8"?>
<a:theme xmlns:a="http://schemas.openxmlformats.org/drawingml/2006/main" name="Thème Office">
  <a:themeElements>
    <a:clrScheme name="VNF 2025">
      <a:dk1>
        <a:srgbClr val="3155A4"/>
      </a:dk1>
      <a:lt1>
        <a:sysClr val="window" lastClr="FFFFFF"/>
      </a:lt1>
      <a:dk2>
        <a:srgbClr val="3155A4"/>
      </a:dk2>
      <a:lt2>
        <a:srgbClr val="8FBCFF"/>
      </a:lt2>
      <a:accent1>
        <a:srgbClr val="3155A4"/>
      </a:accent1>
      <a:accent2>
        <a:srgbClr val="B9D635"/>
      </a:accent2>
      <a:accent3>
        <a:srgbClr val="65B144"/>
      </a:accent3>
      <a:accent4>
        <a:srgbClr val="0097D7"/>
      </a:accent4>
      <a:accent5>
        <a:srgbClr val="3A7999"/>
      </a:accent5>
      <a:accent6>
        <a:srgbClr val="06AC92"/>
      </a:accent6>
      <a:hlink>
        <a:srgbClr val="FF7300"/>
      </a:hlink>
      <a:folHlink>
        <a:srgbClr val="FF73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656fd6a-aaca-470b-a737-8d19eb341c97}" enabled="0" method="" siteId="{e656fd6a-aaca-470b-a737-8d19eb341c97}" removed="1"/>
</clbl:labelList>
</file>

<file path=docProps/app.xml><?xml version="1.0" encoding="utf-8"?>
<Properties xmlns="http://schemas.openxmlformats.org/officeDocument/2006/extended-properties" xmlns:vt="http://schemas.openxmlformats.org/officeDocument/2006/docPropsVTypes">
  <Template>Normal</Template>
  <TotalTime>368</TotalTime>
  <Pages>2</Pages>
  <Words>633</Words>
  <Characters>3485</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Voies navigables de France</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MILLET Isabelle</dc:creator>
  <cp:keywords/>
  <dc:description/>
  <cp:lastModifiedBy>MILLET Isabelle</cp:lastModifiedBy>
  <cp:revision>80</cp:revision>
  <dcterms:created xsi:type="dcterms:W3CDTF">2026-04-28T14:46:00Z</dcterms:created>
  <dcterms:modified xsi:type="dcterms:W3CDTF">2026-08-10T11:47:00Z</dcterms:modified>
</cp:coreProperties>
</file>